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AADC8B" w14:textId="770595BA" w:rsidR="00347229" w:rsidRPr="00347229" w:rsidRDefault="00E97E93" w:rsidP="00347229">
      <w:pPr>
        <w:rPr>
          <w:b/>
          <w:bCs/>
          <w:sz w:val="36"/>
          <w:szCs w:val="36"/>
        </w:rPr>
        <w:sectPr w:rsidR="00347229" w:rsidRPr="00347229" w:rsidSect="00843C28">
          <w:footerReference w:type="first" r:id="rId11"/>
          <w:type w:val="continuous"/>
          <w:pgSz w:w="11900" w:h="16840" w:code="9"/>
          <w:pgMar w:top="454" w:right="510" w:bottom="454" w:left="323" w:header="709" w:footer="709" w:gutter="0"/>
          <w:cols w:space="340"/>
          <w:titlePg/>
          <w:docGrid w:linePitch="360"/>
        </w:sectPr>
      </w:pPr>
      <w:bookmarkStart w:id="0" w:name="_Hlk201850384"/>
      <w:bookmarkStart w:id="1" w:name="_Hlk66442359"/>
      <w:bookmarkStart w:id="2" w:name="_Hlk67038493"/>
      <w:bookmarkStart w:id="3" w:name="_Hlk64625870"/>
      <w:bookmarkStart w:id="4" w:name="_Hlk73086521"/>
      <w:r>
        <w:rPr>
          <w:noProof/>
        </w:rPr>
        <w:drawing>
          <wp:anchor distT="0" distB="0" distL="114300" distR="114300" simplePos="0" relativeHeight="251658245" behindDoc="1" locked="0" layoutInCell="1" allowOverlap="1" wp14:anchorId="09A32EF0" wp14:editId="661DCD9A">
            <wp:simplePos x="0" y="0"/>
            <wp:positionH relativeFrom="column">
              <wp:posOffset>55245</wp:posOffset>
            </wp:positionH>
            <wp:positionV relativeFrom="page">
              <wp:posOffset>304800</wp:posOffset>
            </wp:positionV>
            <wp:extent cx="3263265" cy="1910080"/>
            <wp:effectExtent l="0" t="0" r="635" b="0"/>
            <wp:wrapTight wrapText="bothSides">
              <wp:wrapPolygon edited="0">
                <wp:start x="0" y="0"/>
                <wp:lineTo x="0" y="21399"/>
                <wp:lineTo x="21520" y="21399"/>
                <wp:lineTo x="21520" y="0"/>
                <wp:lineTo x="0" y="0"/>
              </wp:wrapPolygon>
            </wp:wrapTight>
            <wp:docPr id="1313863413" name="Image 7" descr="Ange Gardien, Ange, Figure, Mign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ge Gardien, Ange, Figure, Mignon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3263265" cy="1910080"/>
                    </a:xfrm>
                    <a:prstGeom prst="rect">
                      <a:avLst/>
                    </a:prstGeom>
                    <a:noFill/>
                    <a:ln>
                      <a:noFill/>
                    </a:ln>
                  </pic:spPr>
                </pic:pic>
              </a:graphicData>
            </a:graphic>
            <wp14:sizeRelH relativeFrom="page">
              <wp14:pctWidth>0</wp14:pctWidth>
            </wp14:sizeRelH>
            <wp14:sizeRelV relativeFrom="page">
              <wp14:pctHeight>0</wp14:pctHeight>
            </wp14:sizeRelV>
          </wp:anchor>
        </w:drawing>
      </w:r>
      <w:r w:rsidR="008260F0">
        <w:rPr>
          <w:rFonts w:ascii="Times" w:hAnsi="Times"/>
          <w:b/>
          <w:bCs/>
          <w:i/>
          <w:iCs/>
          <w:noProof/>
          <w:sz w:val="44"/>
          <w:szCs w:val="72"/>
        </w:rPr>
        <w:drawing>
          <wp:anchor distT="0" distB="0" distL="114300" distR="114300" simplePos="0" relativeHeight="251658242" behindDoc="0" locked="0" layoutInCell="1" allowOverlap="1" wp14:anchorId="39E0E792" wp14:editId="10D723AC">
            <wp:simplePos x="0" y="0"/>
            <wp:positionH relativeFrom="column">
              <wp:posOffset>-53340</wp:posOffset>
            </wp:positionH>
            <wp:positionV relativeFrom="paragraph">
              <wp:posOffset>12700</wp:posOffset>
            </wp:positionV>
            <wp:extent cx="3371215" cy="1875790"/>
            <wp:effectExtent l="0" t="0" r="0" b="0"/>
            <wp:wrapTopAndBottom/>
            <wp:docPr id="1140588809" name="Picture 1" descr="logo_Paroisse_Saint_Martin_16_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0588809" name="Picture 1" descr="logo_Paroisse_Saint_Martin_16_04"/>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1215" cy="1875790"/>
                    </a:xfrm>
                    <a:prstGeom prst="rect">
                      <a:avLst/>
                    </a:prstGeom>
                    <a:noFill/>
                    <a:ln>
                      <a:noFill/>
                    </a:ln>
                  </pic:spPr>
                </pic:pic>
              </a:graphicData>
            </a:graphic>
          </wp:anchor>
        </w:drawing>
      </w:r>
      <w:r w:rsidR="009818A3">
        <w:rPr>
          <w:rFonts w:ascii="Times" w:hAnsi="Times"/>
          <w:b/>
          <w:bCs/>
          <w:i/>
          <w:iCs/>
          <w:noProof/>
          <w:sz w:val="44"/>
          <w:szCs w:val="72"/>
        </w:rPr>
        <mc:AlternateContent>
          <mc:Choice Requires="wps">
            <w:drawing>
              <wp:anchor distT="0" distB="0" distL="114300" distR="114300" simplePos="0" relativeHeight="251658241" behindDoc="0" locked="0" layoutInCell="1" allowOverlap="1" wp14:anchorId="6B1998E9" wp14:editId="5AC15B4C">
                <wp:simplePos x="0" y="0"/>
                <wp:positionH relativeFrom="column">
                  <wp:posOffset>3240589</wp:posOffset>
                </wp:positionH>
                <wp:positionV relativeFrom="paragraph">
                  <wp:posOffset>19937</wp:posOffset>
                </wp:positionV>
                <wp:extent cx="3857400" cy="1910422"/>
                <wp:effectExtent l="0" t="0" r="0" b="0"/>
                <wp:wrapTopAndBottom/>
                <wp:docPr id="592775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57400" cy="1910422"/>
                        </a:xfrm>
                        <a:prstGeom prst="rect">
                          <a:avLst/>
                        </a:prstGeom>
                        <a:noFill/>
                        <a:ln>
                          <a:noFill/>
                        </a:ln>
                      </wps:spPr>
                      <wps:txbx>
                        <w:txbxContent>
                          <w:p w14:paraId="5F10A2FE" w14:textId="77777777" w:rsidR="00EA2D40" w:rsidRPr="00AC43A2" w:rsidRDefault="00EA2D40" w:rsidP="00EA2D40">
                            <w:pPr>
                              <w:jc w:val="center"/>
                              <w:rPr>
                                <w:rFonts w:ascii="Times" w:eastAsia="ヒラギノ角ゴ Pro W3" w:hAnsi="Times" w:cs="Times"/>
                                <w:sz w:val="40"/>
                                <w:szCs w:val="40"/>
                              </w:rPr>
                            </w:pPr>
                            <w:bookmarkStart w:id="5" w:name="_Hlk210895695"/>
                            <w:bookmarkEnd w:id="5"/>
                            <w:r w:rsidRPr="00AC43A2">
                              <w:rPr>
                                <w:rFonts w:ascii="Times" w:eastAsia="ヒラギノ角ゴ Pro W3" w:hAnsi="Times" w:cs="Times"/>
                                <w:sz w:val="40"/>
                                <w:szCs w:val="40"/>
                              </w:rPr>
                              <w:t xml:space="preserve">PAROISSE </w:t>
                            </w:r>
                          </w:p>
                          <w:p w14:paraId="1C49D892" w14:textId="77777777" w:rsidR="00EA2D40" w:rsidRPr="00AC43A2" w:rsidRDefault="00EA2D40" w:rsidP="00EA2D40">
                            <w:pPr>
                              <w:jc w:val="center"/>
                              <w:rPr>
                                <w:rFonts w:ascii="Times" w:eastAsia="ヒラギノ角ゴ Pro W3" w:hAnsi="Times" w:cs="Times"/>
                                <w:sz w:val="40"/>
                                <w:szCs w:val="40"/>
                              </w:rPr>
                            </w:pPr>
                            <w:r w:rsidRPr="00AC43A2">
                              <w:rPr>
                                <w:rFonts w:ascii="Times" w:eastAsia="ヒラギノ角ゴ Pro W3" w:hAnsi="Times" w:cs="Times"/>
                                <w:sz w:val="40"/>
                                <w:szCs w:val="40"/>
                              </w:rPr>
                              <w:t>SAINT</w:t>
                            </w:r>
                            <w:r w:rsidR="004907E9">
                              <w:rPr>
                                <w:rFonts w:ascii="Times" w:eastAsia="ヒラギノ角ゴ Pro W3" w:hAnsi="Times" w:cs="Times"/>
                                <w:sz w:val="40"/>
                                <w:szCs w:val="40"/>
                              </w:rPr>
                              <w:t>-</w:t>
                            </w:r>
                            <w:r w:rsidRPr="00AC43A2">
                              <w:rPr>
                                <w:rFonts w:ascii="Times" w:eastAsia="ヒラギノ角ゴ Pro W3" w:hAnsi="Times" w:cs="Times"/>
                                <w:sz w:val="40"/>
                                <w:szCs w:val="40"/>
                              </w:rPr>
                              <w:t xml:space="preserve">BERNARD </w:t>
                            </w:r>
                          </w:p>
                          <w:p w14:paraId="58061AE6" w14:textId="77777777" w:rsidR="00EA2D40" w:rsidRPr="00AC43A2" w:rsidRDefault="00EA2D40" w:rsidP="00EA2D40">
                            <w:pPr>
                              <w:jc w:val="center"/>
                              <w:rPr>
                                <w:rFonts w:ascii="Times" w:eastAsia="ヒラギノ角ゴ Pro W3" w:hAnsi="Times" w:cs="Times"/>
                                <w:sz w:val="40"/>
                                <w:szCs w:val="40"/>
                              </w:rPr>
                            </w:pPr>
                            <w:r w:rsidRPr="00AC43A2">
                              <w:rPr>
                                <w:rFonts w:ascii="Times" w:eastAsia="ヒラギノ角ゴ Pro W3" w:hAnsi="Times" w:cs="Times"/>
                                <w:sz w:val="40"/>
                                <w:szCs w:val="40"/>
                              </w:rPr>
                              <w:t>DE DIJON</w:t>
                            </w:r>
                          </w:p>
                          <w:p w14:paraId="7D42DCCA" w14:textId="77777777" w:rsidR="00EA2D40" w:rsidRPr="00AC43A2" w:rsidRDefault="00592908" w:rsidP="00EA2D40">
                            <w:pPr>
                              <w:jc w:val="center"/>
                              <w:rPr>
                                <w:rFonts w:ascii="Times" w:hAnsi="Times" w:cs="Times"/>
                                <w:i/>
                                <w:sz w:val="40"/>
                                <w:szCs w:val="40"/>
                              </w:rPr>
                            </w:pPr>
                            <w:r w:rsidRPr="00AC43A2">
                              <w:rPr>
                                <w:rFonts w:ascii="Times" w:hAnsi="Times" w:cs="Times"/>
                                <w:i/>
                                <w:sz w:val="40"/>
                                <w:szCs w:val="40"/>
                              </w:rPr>
                              <w:t>Église</w:t>
                            </w:r>
                            <w:r w:rsidR="00EA2D40" w:rsidRPr="00AC43A2">
                              <w:rPr>
                                <w:rFonts w:ascii="Times" w:hAnsi="Times" w:cs="Times"/>
                                <w:i/>
                                <w:sz w:val="40"/>
                                <w:szCs w:val="40"/>
                              </w:rPr>
                              <w:t xml:space="preserve"> Saint</w:t>
                            </w:r>
                            <w:r w:rsidR="004907E9">
                              <w:rPr>
                                <w:rFonts w:ascii="Times" w:hAnsi="Times" w:cs="Times"/>
                                <w:i/>
                                <w:sz w:val="40"/>
                                <w:szCs w:val="40"/>
                              </w:rPr>
                              <w:t>-</w:t>
                            </w:r>
                            <w:r w:rsidR="00EA2D40" w:rsidRPr="00AC43A2">
                              <w:rPr>
                                <w:rFonts w:ascii="Times" w:hAnsi="Times" w:cs="Times"/>
                                <w:i/>
                                <w:sz w:val="40"/>
                                <w:szCs w:val="40"/>
                              </w:rPr>
                              <w:t>Bernard</w:t>
                            </w:r>
                          </w:p>
                          <w:p w14:paraId="091D3F87" w14:textId="77777777" w:rsidR="00EA2D40" w:rsidRPr="00AC43A2" w:rsidRDefault="00EA2D40" w:rsidP="00EA2D40">
                            <w:pPr>
                              <w:jc w:val="center"/>
                              <w:rPr>
                                <w:rFonts w:ascii="Times" w:hAnsi="Times" w:cs="Times"/>
                                <w:i/>
                                <w:sz w:val="40"/>
                                <w:szCs w:val="40"/>
                              </w:rPr>
                            </w:pPr>
                            <w:r w:rsidRPr="00AC43A2">
                              <w:rPr>
                                <w:rFonts w:ascii="Times" w:hAnsi="Times" w:cs="Times"/>
                                <w:i/>
                                <w:sz w:val="40"/>
                                <w:szCs w:val="40"/>
                              </w:rPr>
                              <w:t>Crypte Notre</w:t>
                            </w:r>
                            <w:r w:rsidR="004907E9">
                              <w:rPr>
                                <w:rFonts w:ascii="Times" w:hAnsi="Times" w:cs="Times"/>
                                <w:i/>
                                <w:sz w:val="40"/>
                                <w:szCs w:val="40"/>
                              </w:rPr>
                              <w:t>-</w:t>
                            </w:r>
                            <w:r w:rsidRPr="00AC43A2">
                              <w:rPr>
                                <w:rFonts w:ascii="Times" w:hAnsi="Times" w:cs="Times"/>
                                <w:i/>
                                <w:sz w:val="40"/>
                                <w:szCs w:val="40"/>
                              </w:rPr>
                              <w:t>Dame d’</w:t>
                            </w:r>
                            <w:r w:rsidR="00592908" w:rsidRPr="00AC43A2">
                              <w:rPr>
                                <w:rFonts w:ascii="Times" w:hAnsi="Times" w:cs="Times"/>
                                <w:i/>
                                <w:sz w:val="40"/>
                                <w:szCs w:val="40"/>
                              </w:rPr>
                              <w:t>Éphèse</w:t>
                            </w:r>
                          </w:p>
                          <w:p w14:paraId="421AC12F" w14:textId="77777777" w:rsidR="00EA2D40" w:rsidRPr="00AC43A2" w:rsidRDefault="00EA2D40" w:rsidP="00EA2D40">
                            <w:pPr>
                              <w:jc w:val="center"/>
                              <w:rPr>
                                <w:rFonts w:ascii="Times" w:hAnsi="Times" w:cs="Times"/>
                                <w:i/>
                                <w:sz w:val="40"/>
                                <w:szCs w:val="40"/>
                              </w:rPr>
                            </w:pPr>
                            <w:r w:rsidRPr="00AC43A2">
                              <w:rPr>
                                <w:rFonts w:ascii="Times" w:hAnsi="Times" w:cs="Times"/>
                                <w:i/>
                                <w:sz w:val="40"/>
                                <w:szCs w:val="40"/>
                              </w:rPr>
                              <w:t>Chapelle Saint</w:t>
                            </w:r>
                            <w:r w:rsidR="004907E9">
                              <w:rPr>
                                <w:rFonts w:ascii="Times" w:hAnsi="Times" w:cs="Times"/>
                                <w:i/>
                                <w:sz w:val="40"/>
                                <w:szCs w:val="40"/>
                              </w:rPr>
                              <w:t>-</w:t>
                            </w:r>
                            <w:r w:rsidRPr="00AC43A2">
                              <w:rPr>
                                <w:rFonts w:ascii="Times" w:hAnsi="Times" w:cs="Times"/>
                                <w:i/>
                                <w:sz w:val="40"/>
                                <w:szCs w:val="40"/>
                              </w:rPr>
                              <w:t>François d’Assise</w:t>
                            </w:r>
                          </w:p>
                          <w:p w14:paraId="1772092F" w14:textId="77777777" w:rsidR="00EA2D40" w:rsidRDefault="00EA2D40" w:rsidP="00EA2D40">
                            <w:pPr>
                              <w:jc w:val="center"/>
                            </w:pPr>
                          </w:p>
                        </w:txbxContent>
                      </wps:txbx>
                      <wps:bodyPr rot="0" vert="horz" wrap="square" lIns="91440" tIns="91440" rIns="91440" bIns="91440" anchor="t" anchorCtr="0" upright="1">
                        <a:noAutofit/>
                      </wps:bodyPr>
                    </wps:wsp>
                  </a:graphicData>
                </a:graphic>
              </wp:anchor>
            </w:drawing>
          </mc:Choice>
          <mc:Fallback>
            <w:pict>
              <v:shapetype w14:anchorId="6B1998E9" id="_x0000_t202" coordsize="21600,21600" o:spt="202" path="m,l,21600r21600,l21600,xe">
                <v:stroke joinstyle="miter"/>
                <v:path gradientshapeok="t" o:connecttype="rect"/>
              </v:shapetype>
              <v:shape id="Text Box 2" o:spid="_x0000_s1026" type="#_x0000_t202" style="position:absolute;margin-left:255.15pt;margin-top:1.55pt;width:303.75pt;height:150.4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" filled="f" stroked="f">
                <v:textbox inset=",7.2pt,,7.2pt">
                  <w:txbxContent>
                    <w:p w14:paraId="5F10A2FE" w14:textId="77777777" w:rsidR="00EA2D40" w:rsidRPr="00AC43A2" w:rsidRDefault="00EA2D40" w:rsidP="00EA2D40">
                      <w:pPr>
                        <w:jc w:val="center"/>
                        <w:rPr>
                          <w:rFonts w:ascii="Times" w:eastAsia="ヒラギノ角ゴ Pro W3" w:hAnsi="Times" w:cs="Times"/>
                          <w:sz w:val="40"/>
                          <w:szCs w:val="40"/>
                        </w:rPr>
                      </w:pPr>
                      <w:bookmarkStart w:id="6" w:name="_Hlk210895695"/>
                      <w:bookmarkEnd w:id="6"/>
                      <w:r w:rsidRPr="00AC43A2">
                        <w:rPr>
                          <w:rFonts w:ascii="Times" w:eastAsia="ヒラギノ角ゴ Pro W3" w:hAnsi="Times" w:cs="Times"/>
                          <w:sz w:val="40"/>
                          <w:szCs w:val="40"/>
                        </w:rPr>
                        <w:t xml:space="preserve">PAROISSE </w:t>
                      </w:r>
                    </w:p>
                    <w:p w14:paraId="1C49D892" w14:textId="77777777" w:rsidR="00EA2D40" w:rsidRPr="00AC43A2" w:rsidRDefault="00EA2D40" w:rsidP="00EA2D40">
                      <w:pPr>
                        <w:jc w:val="center"/>
                        <w:rPr>
                          <w:rFonts w:ascii="Times" w:eastAsia="ヒラギノ角ゴ Pro W3" w:hAnsi="Times" w:cs="Times"/>
                          <w:sz w:val="40"/>
                          <w:szCs w:val="40"/>
                        </w:rPr>
                      </w:pPr>
                      <w:r w:rsidRPr="00AC43A2">
                        <w:rPr>
                          <w:rFonts w:ascii="Times" w:eastAsia="ヒラギノ角ゴ Pro W3" w:hAnsi="Times" w:cs="Times"/>
                          <w:sz w:val="40"/>
                          <w:szCs w:val="40"/>
                        </w:rPr>
                        <w:t>SAINT</w:t>
                      </w:r>
                      <w:r w:rsidR="004907E9">
                        <w:rPr>
                          <w:rFonts w:ascii="Times" w:eastAsia="ヒラギノ角ゴ Pro W3" w:hAnsi="Times" w:cs="Times"/>
                          <w:sz w:val="40"/>
                          <w:szCs w:val="40"/>
                        </w:rPr>
                        <w:t>-</w:t>
                      </w:r>
                      <w:r w:rsidRPr="00AC43A2">
                        <w:rPr>
                          <w:rFonts w:ascii="Times" w:eastAsia="ヒラギノ角ゴ Pro W3" w:hAnsi="Times" w:cs="Times"/>
                          <w:sz w:val="40"/>
                          <w:szCs w:val="40"/>
                        </w:rPr>
                        <w:t xml:space="preserve">BERNARD </w:t>
                      </w:r>
                    </w:p>
                    <w:p w14:paraId="58061AE6" w14:textId="77777777" w:rsidR="00EA2D40" w:rsidRPr="00AC43A2" w:rsidRDefault="00EA2D40" w:rsidP="00EA2D40">
                      <w:pPr>
                        <w:jc w:val="center"/>
                        <w:rPr>
                          <w:rFonts w:ascii="Times" w:eastAsia="ヒラギノ角ゴ Pro W3" w:hAnsi="Times" w:cs="Times"/>
                          <w:sz w:val="40"/>
                          <w:szCs w:val="40"/>
                        </w:rPr>
                      </w:pPr>
                      <w:r w:rsidRPr="00AC43A2">
                        <w:rPr>
                          <w:rFonts w:ascii="Times" w:eastAsia="ヒラギノ角ゴ Pro W3" w:hAnsi="Times" w:cs="Times"/>
                          <w:sz w:val="40"/>
                          <w:szCs w:val="40"/>
                        </w:rPr>
                        <w:t>DE DIJON</w:t>
                      </w:r>
                    </w:p>
                    <w:p w14:paraId="7D42DCCA" w14:textId="77777777" w:rsidR="00EA2D40" w:rsidRPr="00AC43A2" w:rsidRDefault="00592908" w:rsidP="00EA2D40">
                      <w:pPr>
                        <w:jc w:val="center"/>
                        <w:rPr>
                          <w:rFonts w:ascii="Times" w:hAnsi="Times" w:cs="Times"/>
                          <w:i/>
                          <w:sz w:val="40"/>
                          <w:szCs w:val="40"/>
                        </w:rPr>
                      </w:pPr>
                      <w:r w:rsidRPr="00AC43A2">
                        <w:rPr>
                          <w:rFonts w:ascii="Times" w:hAnsi="Times" w:cs="Times"/>
                          <w:i/>
                          <w:sz w:val="40"/>
                          <w:szCs w:val="40"/>
                        </w:rPr>
                        <w:t>Église</w:t>
                      </w:r>
                      <w:r w:rsidR="00EA2D40" w:rsidRPr="00AC43A2">
                        <w:rPr>
                          <w:rFonts w:ascii="Times" w:hAnsi="Times" w:cs="Times"/>
                          <w:i/>
                          <w:sz w:val="40"/>
                          <w:szCs w:val="40"/>
                        </w:rPr>
                        <w:t xml:space="preserve"> Saint</w:t>
                      </w:r>
                      <w:r w:rsidR="004907E9">
                        <w:rPr>
                          <w:rFonts w:ascii="Times" w:hAnsi="Times" w:cs="Times"/>
                          <w:i/>
                          <w:sz w:val="40"/>
                          <w:szCs w:val="40"/>
                        </w:rPr>
                        <w:t>-</w:t>
                      </w:r>
                      <w:r w:rsidR="00EA2D40" w:rsidRPr="00AC43A2">
                        <w:rPr>
                          <w:rFonts w:ascii="Times" w:hAnsi="Times" w:cs="Times"/>
                          <w:i/>
                          <w:sz w:val="40"/>
                          <w:szCs w:val="40"/>
                        </w:rPr>
                        <w:t>Bernard</w:t>
                      </w:r>
                    </w:p>
                    <w:p w14:paraId="091D3F87" w14:textId="77777777" w:rsidR="00EA2D40" w:rsidRPr="00AC43A2" w:rsidRDefault="00EA2D40" w:rsidP="00EA2D40">
                      <w:pPr>
                        <w:jc w:val="center"/>
                        <w:rPr>
                          <w:rFonts w:ascii="Times" w:hAnsi="Times" w:cs="Times"/>
                          <w:i/>
                          <w:sz w:val="40"/>
                          <w:szCs w:val="40"/>
                        </w:rPr>
                      </w:pPr>
                      <w:r w:rsidRPr="00AC43A2">
                        <w:rPr>
                          <w:rFonts w:ascii="Times" w:hAnsi="Times" w:cs="Times"/>
                          <w:i/>
                          <w:sz w:val="40"/>
                          <w:szCs w:val="40"/>
                        </w:rPr>
                        <w:t>Crypte Notre</w:t>
                      </w:r>
                      <w:r w:rsidR="004907E9">
                        <w:rPr>
                          <w:rFonts w:ascii="Times" w:hAnsi="Times" w:cs="Times"/>
                          <w:i/>
                          <w:sz w:val="40"/>
                          <w:szCs w:val="40"/>
                        </w:rPr>
                        <w:t>-</w:t>
                      </w:r>
                      <w:r w:rsidRPr="00AC43A2">
                        <w:rPr>
                          <w:rFonts w:ascii="Times" w:hAnsi="Times" w:cs="Times"/>
                          <w:i/>
                          <w:sz w:val="40"/>
                          <w:szCs w:val="40"/>
                        </w:rPr>
                        <w:t>Dame d’</w:t>
                      </w:r>
                      <w:r w:rsidR="00592908" w:rsidRPr="00AC43A2">
                        <w:rPr>
                          <w:rFonts w:ascii="Times" w:hAnsi="Times" w:cs="Times"/>
                          <w:i/>
                          <w:sz w:val="40"/>
                          <w:szCs w:val="40"/>
                        </w:rPr>
                        <w:t>Éphèse</w:t>
                      </w:r>
                    </w:p>
                    <w:p w14:paraId="421AC12F" w14:textId="77777777" w:rsidR="00EA2D40" w:rsidRPr="00AC43A2" w:rsidRDefault="00EA2D40" w:rsidP="00EA2D40">
                      <w:pPr>
                        <w:jc w:val="center"/>
                        <w:rPr>
                          <w:rFonts w:ascii="Times" w:hAnsi="Times" w:cs="Times"/>
                          <w:i/>
                          <w:sz w:val="40"/>
                          <w:szCs w:val="40"/>
                        </w:rPr>
                      </w:pPr>
                      <w:r w:rsidRPr="00AC43A2">
                        <w:rPr>
                          <w:rFonts w:ascii="Times" w:hAnsi="Times" w:cs="Times"/>
                          <w:i/>
                          <w:sz w:val="40"/>
                          <w:szCs w:val="40"/>
                        </w:rPr>
                        <w:t>Chapelle Saint</w:t>
                      </w:r>
                      <w:r w:rsidR="004907E9">
                        <w:rPr>
                          <w:rFonts w:ascii="Times" w:hAnsi="Times" w:cs="Times"/>
                          <w:i/>
                          <w:sz w:val="40"/>
                          <w:szCs w:val="40"/>
                        </w:rPr>
                        <w:t>-</w:t>
                      </w:r>
                      <w:r w:rsidRPr="00AC43A2">
                        <w:rPr>
                          <w:rFonts w:ascii="Times" w:hAnsi="Times" w:cs="Times"/>
                          <w:i/>
                          <w:sz w:val="40"/>
                          <w:szCs w:val="40"/>
                        </w:rPr>
                        <w:t>François d’Assise</w:t>
                      </w:r>
                    </w:p>
                    <w:p w14:paraId="1772092F" w14:textId="77777777" w:rsidR="00EA2D40" w:rsidRDefault="00EA2D40" w:rsidP="00EA2D40">
                      <w:pPr>
                        <w:jc w:val="center"/>
                      </w:pPr>
                    </w:p>
                  </w:txbxContent>
                </v:textbox>
                <w10:wrap type="topAndBottom"/>
              </v:shape>
            </w:pict>
          </mc:Fallback>
        </mc:AlternateContent>
      </w:r>
      <w:bookmarkStart w:id="7" w:name="_Hlk160527058"/>
      <w:bookmarkEnd w:id="7"/>
    </w:p>
    <w:p w14:paraId="1A5EE851" w14:textId="2C4E0977" w:rsidR="009D05DB" w:rsidRPr="009D05DB" w:rsidRDefault="00024777" w:rsidP="009D05DB">
      <w:pPr>
        <w:pStyle w:val="Sansinterligne"/>
        <w:rPr>
          <w:rFonts w:ascii="Times New Roman" w:hAnsi="Times New Roman"/>
          <w:sz w:val="28"/>
          <w:szCs w:val="28"/>
        </w:rPr>
        <w:sectPr w:rsidR="009D05DB" w:rsidRPr="009D05DB" w:rsidSect="00CD60D4">
          <w:type w:val="continuous"/>
          <w:pgSz w:w="11900" w:h="16840" w:code="9"/>
          <w:pgMar w:top="454" w:right="357" w:bottom="454" w:left="323" w:header="709" w:footer="709" w:gutter="0"/>
          <w:cols w:num="2" w:space="570"/>
          <w:docGrid w:linePitch="360"/>
        </w:sectPr>
      </w:pPr>
      <w:r w:rsidRPr="00BE37D3">
        <w:rPr>
          <w:rFonts w:ascii="Times" w:hAnsi="Times"/>
          <w:b/>
          <w:bCs/>
          <w:i/>
          <w:iCs/>
          <w:noProof/>
          <w:sz w:val="44"/>
          <w:szCs w:val="72"/>
        </w:rPr>
        <mc:AlternateContent>
          <mc:Choice Requires="wps">
            <w:drawing>
              <wp:anchor distT="0" distB="0" distL="114300" distR="114300" simplePos="0" relativeHeight="251658240" behindDoc="1" locked="0" layoutInCell="1" allowOverlap="1" wp14:anchorId="095727E5" wp14:editId="13003048">
                <wp:simplePos x="0" y="0"/>
                <wp:positionH relativeFrom="margin">
                  <wp:posOffset>61595</wp:posOffset>
                </wp:positionH>
                <wp:positionV relativeFrom="page">
                  <wp:posOffset>2273300</wp:posOffset>
                </wp:positionV>
                <wp:extent cx="7029450" cy="965200"/>
                <wp:effectExtent l="0" t="0" r="19050" b="12700"/>
                <wp:wrapTight wrapText="bothSides">
                  <wp:wrapPolygon edited="0">
                    <wp:start x="0" y="0"/>
                    <wp:lineTo x="0" y="21600"/>
                    <wp:lineTo x="21620" y="21600"/>
                    <wp:lineTo x="21620" y="0"/>
                    <wp:lineTo x="0" y="0"/>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029450" cy="965200"/>
                        </a:xfrm>
                        <a:prstGeom prst="rect">
                          <a:avLst/>
                        </a:prstGeom>
                        <a:noFill/>
                        <a:ln w="9525">
                          <a:solidFill>
                            <a:prstClr val="black"/>
                          </a:solidFill>
                          <a:miter lim="800000"/>
                          <a:headEnd/>
                          <a:tailEnd/>
                        </a:ln>
                      </wps:spPr>
                      <wps:txbx>
                        <w:txbxContent>
                          <w:p w14:paraId="6724A460" w14:textId="4C22AEEA" w:rsidR="006C179A" w:rsidRDefault="008E0C9A" w:rsidP="00E97E93">
                            <w:pPr>
                              <w:jc w:val="center"/>
                              <w:rPr>
                                <w:rFonts w:ascii="Times" w:hAnsi="Times" w:cs="Times"/>
                                <w:b/>
                                <w:bCs/>
                                <w:sz w:val="40"/>
                                <w:szCs w:val="40"/>
                              </w:rPr>
                            </w:pPr>
                            <w:bookmarkStart w:id="8" w:name="_Hlk208506610"/>
                            <w:bookmarkEnd w:id="8"/>
                            <w:r>
                              <w:rPr>
                                <w:rFonts w:ascii="Times" w:hAnsi="Times" w:cs="Times"/>
                                <w:b/>
                                <w:bCs/>
                                <w:sz w:val="40"/>
                                <w:szCs w:val="40"/>
                              </w:rPr>
                              <w:t xml:space="preserve">Dimanche </w:t>
                            </w:r>
                            <w:r w:rsidR="00C82F39">
                              <w:rPr>
                                <w:rFonts w:ascii="Times" w:hAnsi="Times" w:cs="Times"/>
                                <w:b/>
                                <w:bCs/>
                                <w:sz w:val="40"/>
                                <w:szCs w:val="40"/>
                              </w:rPr>
                              <w:t>12</w:t>
                            </w:r>
                            <w:r w:rsidR="003545EF">
                              <w:rPr>
                                <w:rFonts w:ascii="Times" w:hAnsi="Times" w:cs="Times"/>
                                <w:b/>
                                <w:bCs/>
                                <w:sz w:val="40"/>
                                <w:szCs w:val="40"/>
                              </w:rPr>
                              <w:t xml:space="preserve"> </w:t>
                            </w:r>
                            <w:r w:rsidR="00AD1E11">
                              <w:rPr>
                                <w:rFonts w:ascii="Times" w:hAnsi="Times" w:cs="Times"/>
                                <w:b/>
                                <w:bCs/>
                                <w:sz w:val="40"/>
                                <w:szCs w:val="40"/>
                              </w:rPr>
                              <w:t>octobre</w:t>
                            </w:r>
                            <w:r w:rsidR="00635C07">
                              <w:rPr>
                                <w:rFonts w:ascii="Times" w:hAnsi="Times" w:cs="Times"/>
                                <w:b/>
                                <w:bCs/>
                                <w:sz w:val="40"/>
                                <w:szCs w:val="40"/>
                              </w:rPr>
                              <w:t xml:space="preserve"> 2025</w:t>
                            </w:r>
                          </w:p>
                          <w:p w14:paraId="162012A1" w14:textId="4C35B42D" w:rsidR="00635C07" w:rsidRDefault="00F81D30" w:rsidP="00E97E93">
                            <w:pPr>
                              <w:jc w:val="center"/>
                              <w:rPr>
                                <w:rFonts w:ascii="Times" w:hAnsi="Times" w:cs="Times"/>
                                <w:b/>
                                <w:bCs/>
                                <w:sz w:val="32"/>
                                <w:szCs w:val="32"/>
                              </w:rPr>
                            </w:pPr>
                            <w:r>
                              <w:rPr>
                                <w:rFonts w:ascii="Times" w:hAnsi="Times" w:cs="Times"/>
                                <w:b/>
                                <w:bCs/>
                                <w:sz w:val="32"/>
                                <w:szCs w:val="32"/>
                              </w:rPr>
                              <w:t>2</w:t>
                            </w:r>
                            <w:r w:rsidR="00C82F39">
                              <w:rPr>
                                <w:rFonts w:ascii="Times" w:hAnsi="Times" w:cs="Times"/>
                                <w:b/>
                                <w:bCs/>
                                <w:sz w:val="32"/>
                                <w:szCs w:val="32"/>
                              </w:rPr>
                              <w:t>8</w:t>
                            </w:r>
                            <w:r w:rsidRPr="00F81D30">
                              <w:rPr>
                                <w:rFonts w:ascii="Times" w:hAnsi="Times" w:cs="Times"/>
                                <w:b/>
                                <w:bCs/>
                                <w:sz w:val="32"/>
                                <w:szCs w:val="32"/>
                                <w:vertAlign w:val="superscript"/>
                              </w:rPr>
                              <w:t>ème</w:t>
                            </w:r>
                            <w:r>
                              <w:rPr>
                                <w:rFonts w:ascii="Times" w:hAnsi="Times" w:cs="Times"/>
                                <w:b/>
                                <w:bCs/>
                                <w:sz w:val="32"/>
                                <w:szCs w:val="32"/>
                              </w:rPr>
                              <w:t xml:space="preserve"> dimanche du temps ordinaire</w:t>
                            </w:r>
                          </w:p>
                          <w:p w14:paraId="03733DB9" w14:textId="37074044" w:rsidR="0008157B" w:rsidRPr="00D5632D" w:rsidRDefault="00DB3B71" w:rsidP="00E97E93">
                            <w:pPr>
                              <w:jc w:val="center"/>
                              <w:rPr>
                                <w:rFonts w:ascii="Times" w:hAnsi="Times" w:cs="Times"/>
                                <w:i/>
                                <w:iCs/>
                              </w:rPr>
                            </w:pPr>
                            <w:r>
                              <w:rPr>
                                <w:rFonts w:ascii="Times" w:hAnsi="Times" w:cs="Times"/>
                                <w:i/>
                                <w:iCs/>
                              </w:rPr>
                              <w:t>L</w:t>
                            </w:r>
                            <w:r w:rsidR="009F33D9" w:rsidRPr="009F33D9">
                              <w:rPr>
                                <w:rFonts w:ascii="Times" w:hAnsi="Times" w:cs="Times"/>
                                <w:i/>
                                <w:iCs/>
                              </w:rPr>
                              <w:t xml:space="preserve">ectures de ce </w:t>
                            </w:r>
                            <w:r w:rsidR="009F33D9" w:rsidRPr="00D5632D">
                              <w:rPr>
                                <w:rFonts w:ascii="Times" w:hAnsi="Times" w:cs="Times"/>
                                <w:i/>
                                <w:iCs/>
                              </w:rPr>
                              <w:t>dimanche (</w:t>
                            </w:r>
                            <w:r w:rsidR="00C04297">
                              <w:rPr>
                                <w:rFonts w:ascii="Times" w:hAnsi="Times" w:cs="Times"/>
                                <w:i/>
                                <w:iCs/>
                              </w:rPr>
                              <w:t>2 R 5, 14-17</w:t>
                            </w:r>
                            <w:r w:rsidR="00F439EE" w:rsidRPr="00D5632D">
                              <w:rPr>
                                <w:rFonts w:ascii="Times" w:hAnsi="Times" w:cs="Times"/>
                                <w:i/>
                                <w:iCs/>
                              </w:rPr>
                              <w:t xml:space="preserve"> ; </w:t>
                            </w:r>
                            <w:r w:rsidR="00EA6DAD">
                              <w:rPr>
                                <w:rFonts w:ascii="Times" w:hAnsi="Times" w:cs="Times"/>
                                <w:i/>
                                <w:iCs/>
                              </w:rPr>
                              <w:t>2 Tm 2, 8-13</w:t>
                            </w:r>
                            <w:r w:rsidR="00D0415E" w:rsidRPr="00D5632D">
                              <w:rPr>
                                <w:rFonts w:ascii="Times" w:hAnsi="Times" w:cs="Times"/>
                                <w:i/>
                                <w:iCs/>
                              </w:rPr>
                              <w:t xml:space="preserve"> ; </w:t>
                            </w:r>
                            <w:r w:rsidR="00655B58" w:rsidRPr="00D5632D">
                              <w:rPr>
                                <w:rFonts w:ascii="Times" w:hAnsi="Times" w:cs="Times"/>
                                <w:i/>
                                <w:iCs/>
                              </w:rPr>
                              <w:t>Lc 1</w:t>
                            </w:r>
                            <w:r w:rsidR="000275FD">
                              <w:rPr>
                                <w:rFonts w:ascii="Times" w:hAnsi="Times" w:cs="Times"/>
                                <w:i/>
                                <w:iCs/>
                              </w:rPr>
                              <w:t>7</w:t>
                            </w:r>
                            <w:r w:rsidR="00655B58" w:rsidRPr="00D5632D">
                              <w:rPr>
                                <w:rFonts w:ascii="Times" w:hAnsi="Times" w:cs="Times"/>
                                <w:i/>
                                <w:iCs/>
                              </w:rPr>
                              <w:t xml:space="preserve">, </w:t>
                            </w:r>
                            <w:r w:rsidR="00EA6DAD">
                              <w:rPr>
                                <w:rFonts w:ascii="Times" w:hAnsi="Times" w:cs="Times"/>
                                <w:i/>
                                <w:iCs/>
                              </w:rPr>
                              <w:t>11-19</w:t>
                            </w:r>
                            <w:r w:rsidR="00BE2EBD" w:rsidRPr="00D5632D">
                              <w:rPr>
                                <w:rFonts w:ascii="Times" w:hAnsi="Times" w:cs="Times"/>
                                <w:i/>
                                <w:iCs/>
                              </w:rPr>
                              <w:t>)</w:t>
                            </w:r>
                          </w:p>
                          <w:p w14:paraId="3E8E47F7" w14:textId="77777777" w:rsidR="005940FE" w:rsidRPr="005940FE" w:rsidRDefault="005940FE" w:rsidP="006C179A">
                            <w:pPr>
                              <w:widowControl w:val="0"/>
                              <w:autoSpaceDE w:val="0"/>
                              <w:autoSpaceDN w:val="0"/>
                              <w:adjustRightInd w:val="0"/>
                              <w:jc w:val="center"/>
                              <w:rPr>
                                <w:rFonts w:ascii="Times" w:hAnsi="Times" w:cs="Times"/>
                                <w:b/>
                                <w:sz w:val="28"/>
                                <w:szCs w:val="28"/>
                              </w:rPr>
                            </w:pPr>
                          </w:p>
                          <w:p w14:paraId="3E8EF747" w14:textId="77777777" w:rsidR="005940FE" w:rsidRDefault="005940FE" w:rsidP="006C179A">
                            <w:pPr>
                              <w:widowControl w:val="0"/>
                              <w:autoSpaceDE w:val="0"/>
                              <w:autoSpaceDN w:val="0"/>
                              <w:adjustRightInd w:val="0"/>
                              <w:jc w:val="center"/>
                              <w:rPr>
                                <w:rFonts w:ascii="Times" w:hAnsi="Times" w:cs="Times"/>
                                <w:b/>
                                <w:sz w:val="32"/>
                                <w:szCs w:val="32"/>
                              </w:rPr>
                            </w:pPr>
                          </w:p>
                          <w:p w14:paraId="2957950A" w14:textId="77777777" w:rsidR="006C179A" w:rsidRPr="00765515" w:rsidRDefault="006C179A" w:rsidP="006C179A">
                            <w:pPr>
                              <w:widowControl w:val="0"/>
                              <w:autoSpaceDE w:val="0"/>
                              <w:autoSpaceDN w:val="0"/>
                              <w:adjustRightInd w:val="0"/>
                              <w:jc w:val="center"/>
                              <w:rPr>
                                <w:sz w:val="28"/>
                                <w:szCs w:val="28"/>
                              </w:rPr>
                            </w:pPr>
                          </w:p>
                          <w:p w14:paraId="1FFD62CC" w14:textId="77777777" w:rsidR="006C179A" w:rsidRPr="00D87803" w:rsidRDefault="006C179A" w:rsidP="006C179A">
                            <w:pPr>
                              <w:widowControl w:val="0"/>
                              <w:autoSpaceDE w:val="0"/>
                              <w:autoSpaceDN w:val="0"/>
                              <w:adjustRightInd w:val="0"/>
                              <w:jc w:val="center"/>
                              <w:rPr>
                                <w:bCs/>
                                <w:sz w:val="18"/>
                                <w:szCs w:val="18"/>
                              </w:rPr>
                            </w:pPr>
                          </w:p>
                          <w:p w14:paraId="56C3EE7F" w14:textId="77777777" w:rsidR="006C179A" w:rsidRPr="00D87803" w:rsidRDefault="006C179A" w:rsidP="006C179A">
                            <w:pPr>
                              <w:widowControl w:val="0"/>
                              <w:autoSpaceDE w:val="0"/>
                              <w:autoSpaceDN w:val="0"/>
                              <w:adjustRightInd w:val="0"/>
                              <w:jc w:val="center"/>
                              <w:rPr>
                                <w:bCs/>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727E5" id="Text Box 10" o:spid="_x0000_s1027" type="#_x0000_t202" style="position:absolute;margin-left:4.85pt;margin-top:179pt;width:553.5pt;height:76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" filled="f">
                <v:path arrowok="t"/>
                <v:textbox>
                  <w:txbxContent>
                    <w:p w14:paraId="6724A460" w14:textId="4C22AEEA" w:rsidR="006C179A" w:rsidRDefault="008E0C9A" w:rsidP="00E97E93">
                      <w:pPr>
                        <w:jc w:val="center"/>
                        <w:rPr>
                          <w:rFonts w:ascii="Times" w:hAnsi="Times" w:cs="Times"/>
                          <w:b/>
                          <w:bCs/>
                          <w:sz w:val="40"/>
                          <w:szCs w:val="40"/>
                        </w:rPr>
                      </w:pPr>
                      <w:bookmarkStart w:id="9" w:name="_Hlk208506610"/>
                      <w:bookmarkEnd w:id="9"/>
                      <w:r>
                        <w:rPr>
                          <w:rFonts w:ascii="Times" w:hAnsi="Times" w:cs="Times"/>
                          <w:b/>
                          <w:bCs/>
                          <w:sz w:val="40"/>
                          <w:szCs w:val="40"/>
                        </w:rPr>
                        <w:t xml:space="preserve">Dimanche </w:t>
                      </w:r>
                      <w:r w:rsidR="00C82F39">
                        <w:rPr>
                          <w:rFonts w:ascii="Times" w:hAnsi="Times" w:cs="Times"/>
                          <w:b/>
                          <w:bCs/>
                          <w:sz w:val="40"/>
                          <w:szCs w:val="40"/>
                        </w:rPr>
                        <w:t>12</w:t>
                      </w:r>
                      <w:r w:rsidR="003545EF">
                        <w:rPr>
                          <w:rFonts w:ascii="Times" w:hAnsi="Times" w:cs="Times"/>
                          <w:b/>
                          <w:bCs/>
                          <w:sz w:val="40"/>
                          <w:szCs w:val="40"/>
                        </w:rPr>
                        <w:t xml:space="preserve"> </w:t>
                      </w:r>
                      <w:r w:rsidR="00AD1E11">
                        <w:rPr>
                          <w:rFonts w:ascii="Times" w:hAnsi="Times" w:cs="Times"/>
                          <w:b/>
                          <w:bCs/>
                          <w:sz w:val="40"/>
                          <w:szCs w:val="40"/>
                        </w:rPr>
                        <w:t>octobre</w:t>
                      </w:r>
                      <w:r w:rsidR="00635C07">
                        <w:rPr>
                          <w:rFonts w:ascii="Times" w:hAnsi="Times" w:cs="Times"/>
                          <w:b/>
                          <w:bCs/>
                          <w:sz w:val="40"/>
                          <w:szCs w:val="40"/>
                        </w:rPr>
                        <w:t xml:space="preserve"> 2025</w:t>
                      </w:r>
                    </w:p>
                    <w:p w14:paraId="162012A1" w14:textId="4C35B42D" w:rsidR="00635C07" w:rsidRDefault="00F81D30" w:rsidP="00E97E93">
                      <w:pPr>
                        <w:jc w:val="center"/>
                        <w:rPr>
                          <w:rFonts w:ascii="Times" w:hAnsi="Times" w:cs="Times"/>
                          <w:b/>
                          <w:bCs/>
                          <w:sz w:val="32"/>
                          <w:szCs w:val="32"/>
                        </w:rPr>
                      </w:pPr>
                      <w:r>
                        <w:rPr>
                          <w:rFonts w:ascii="Times" w:hAnsi="Times" w:cs="Times"/>
                          <w:b/>
                          <w:bCs/>
                          <w:sz w:val="32"/>
                          <w:szCs w:val="32"/>
                        </w:rPr>
                        <w:t>2</w:t>
                      </w:r>
                      <w:r w:rsidR="00C82F39">
                        <w:rPr>
                          <w:rFonts w:ascii="Times" w:hAnsi="Times" w:cs="Times"/>
                          <w:b/>
                          <w:bCs/>
                          <w:sz w:val="32"/>
                          <w:szCs w:val="32"/>
                        </w:rPr>
                        <w:t>8</w:t>
                      </w:r>
                      <w:r w:rsidRPr="00F81D30">
                        <w:rPr>
                          <w:rFonts w:ascii="Times" w:hAnsi="Times" w:cs="Times"/>
                          <w:b/>
                          <w:bCs/>
                          <w:sz w:val="32"/>
                          <w:szCs w:val="32"/>
                          <w:vertAlign w:val="superscript"/>
                        </w:rPr>
                        <w:t>ème</w:t>
                      </w:r>
                      <w:r>
                        <w:rPr>
                          <w:rFonts w:ascii="Times" w:hAnsi="Times" w:cs="Times"/>
                          <w:b/>
                          <w:bCs/>
                          <w:sz w:val="32"/>
                          <w:szCs w:val="32"/>
                        </w:rPr>
                        <w:t xml:space="preserve"> dimanche du temps ordinaire</w:t>
                      </w:r>
                    </w:p>
                    <w:p w14:paraId="03733DB9" w14:textId="37074044" w:rsidR="0008157B" w:rsidRPr="00D5632D" w:rsidRDefault="00DB3B71" w:rsidP="00E97E93">
                      <w:pPr>
                        <w:jc w:val="center"/>
                        <w:rPr>
                          <w:rFonts w:ascii="Times" w:hAnsi="Times" w:cs="Times"/>
                          <w:i/>
                          <w:iCs/>
                        </w:rPr>
                      </w:pPr>
                      <w:r>
                        <w:rPr>
                          <w:rFonts w:ascii="Times" w:hAnsi="Times" w:cs="Times"/>
                          <w:i/>
                          <w:iCs/>
                        </w:rPr>
                        <w:t>L</w:t>
                      </w:r>
                      <w:r w:rsidR="009F33D9" w:rsidRPr="009F33D9">
                        <w:rPr>
                          <w:rFonts w:ascii="Times" w:hAnsi="Times" w:cs="Times"/>
                          <w:i/>
                          <w:iCs/>
                        </w:rPr>
                        <w:t xml:space="preserve">ectures de ce </w:t>
                      </w:r>
                      <w:r w:rsidR="009F33D9" w:rsidRPr="00D5632D">
                        <w:rPr>
                          <w:rFonts w:ascii="Times" w:hAnsi="Times" w:cs="Times"/>
                          <w:i/>
                          <w:iCs/>
                        </w:rPr>
                        <w:t>dimanche (</w:t>
                      </w:r>
                      <w:r w:rsidR="00C04297">
                        <w:rPr>
                          <w:rFonts w:ascii="Times" w:hAnsi="Times" w:cs="Times"/>
                          <w:i/>
                          <w:iCs/>
                        </w:rPr>
                        <w:t>2 R 5, 14-17</w:t>
                      </w:r>
                      <w:r w:rsidR="00F439EE" w:rsidRPr="00D5632D">
                        <w:rPr>
                          <w:rFonts w:ascii="Times" w:hAnsi="Times" w:cs="Times"/>
                          <w:i/>
                          <w:iCs/>
                        </w:rPr>
                        <w:t xml:space="preserve"> ; </w:t>
                      </w:r>
                      <w:r w:rsidR="00EA6DAD">
                        <w:rPr>
                          <w:rFonts w:ascii="Times" w:hAnsi="Times" w:cs="Times"/>
                          <w:i/>
                          <w:iCs/>
                        </w:rPr>
                        <w:t>2 Tm 2, 8-13</w:t>
                      </w:r>
                      <w:r w:rsidR="00D0415E" w:rsidRPr="00D5632D">
                        <w:rPr>
                          <w:rFonts w:ascii="Times" w:hAnsi="Times" w:cs="Times"/>
                          <w:i/>
                          <w:iCs/>
                        </w:rPr>
                        <w:t xml:space="preserve"> ; </w:t>
                      </w:r>
                      <w:r w:rsidR="00655B58" w:rsidRPr="00D5632D">
                        <w:rPr>
                          <w:rFonts w:ascii="Times" w:hAnsi="Times" w:cs="Times"/>
                          <w:i/>
                          <w:iCs/>
                        </w:rPr>
                        <w:t>Lc 1</w:t>
                      </w:r>
                      <w:r w:rsidR="000275FD">
                        <w:rPr>
                          <w:rFonts w:ascii="Times" w:hAnsi="Times" w:cs="Times"/>
                          <w:i/>
                          <w:iCs/>
                        </w:rPr>
                        <w:t>7</w:t>
                      </w:r>
                      <w:r w:rsidR="00655B58" w:rsidRPr="00D5632D">
                        <w:rPr>
                          <w:rFonts w:ascii="Times" w:hAnsi="Times" w:cs="Times"/>
                          <w:i/>
                          <w:iCs/>
                        </w:rPr>
                        <w:t xml:space="preserve">, </w:t>
                      </w:r>
                      <w:r w:rsidR="00EA6DAD">
                        <w:rPr>
                          <w:rFonts w:ascii="Times" w:hAnsi="Times" w:cs="Times"/>
                          <w:i/>
                          <w:iCs/>
                        </w:rPr>
                        <w:t>11-19</w:t>
                      </w:r>
                      <w:r w:rsidR="00BE2EBD" w:rsidRPr="00D5632D">
                        <w:rPr>
                          <w:rFonts w:ascii="Times" w:hAnsi="Times" w:cs="Times"/>
                          <w:i/>
                          <w:iCs/>
                        </w:rPr>
                        <w:t>)</w:t>
                      </w:r>
                    </w:p>
                    <w:p w14:paraId="3E8E47F7" w14:textId="77777777" w:rsidR="005940FE" w:rsidRPr="005940FE" w:rsidRDefault="005940FE" w:rsidP="006C179A">
                      <w:pPr>
                        <w:widowControl w:val="0"/>
                        <w:autoSpaceDE w:val="0"/>
                        <w:autoSpaceDN w:val="0"/>
                        <w:adjustRightInd w:val="0"/>
                        <w:jc w:val="center"/>
                        <w:rPr>
                          <w:rFonts w:ascii="Times" w:hAnsi="Times" w:cs="Times"/>
                          <w:b/>
                          <w:sz w:val="28"/>
                          <w:szCs w:val="28"/>
                        </w:rPr>
                      </w:pPr>
                    </w:p>
                    <w:p w14:paraId="3E8EF747" w14:textId="77777777" w:rsidR="005940FE" w:rsidRDefault="005940FE" w:rsidP="006C179A">
                      <w:pPr>
                        <w:widowControl w:val="0"/>
                        <w:autoSpaceDE w:val="0"/>
                        <w:autoSpaceDN w:val="0"/>
                        <w:adjustRightInd w:val="0"/>
                        <w:jc w:val="center"/>
                        <w:rPr>
                          <w:rFonts w:ascii="Times" w:hAnsi="Times" w:cs="Times"/>
                          <w:b/>
                          <w:sz w:val="32"/>
                          <w:szCs w:val="32"/>
                        </w:rPr>
                      </w:pPr>
                    </w:p>
                    <w:p w14:paraId="2957950A" w14:textId="77777777" w:rsidR="006C179A" w:rsidRPr="00765515" w:rsidRDefault="006C179A" w:rsidP="006C179A">
                      <w:pPr>
                        <w:widowControl w:val="0"/>
                        <w:autoSpaceDE w:val="0"/>
                        <w:autoSpaceDN w:val="0"/>
                        <w:adjustRightInd w:val="0"/>
                        <w:jc w:val="center"/>
                        <w:rPr>
                          <w:sz w:val="28"/>
                          <w:szCs w:val="28"/>
                        </w:rPr>
                      </w:pPr>
                    </w:p>
                    <w:p w14:paraId="1FFD62CC" w14:textId="77777777" w:rsidR="006C179A" w:rsidRPr="00D87803" w:rsidRDefault="006C179A" w:rsidP="006C179A">
                      <w:pPr>
                        <w:widowControl w:val="0"/>
                        <w:autoSpaceDE w:val="0"/>
                        <w:autoSpaceDN w:val="0"/>
                        <w:adjustRightInd w:val="0"/>
                        <w:jc w:val="center"/>
                        <w:rPr>
                          <w:bCs/>
                          <w:sz w:val="18"/>
                          <w:szCs w:val="18"/>
                        </w:rPr>
                      </w:pPr>
                    </w:p>
                    <w:p w14:paraId="56C3EE7F" w14:textId="77777777" w:rsidR="006C179A" w:rsidRPr="00D87803" w:rsidRDefault="006C179A" w:rsidP="006C179A">
                      <w:pPr>
                        <w:widowControl w:val="0"/>
                        <w:autoSpaceDE w:val="0"/>
                        <w:autoSpaceDN w:val="0"/>
                        <w:adjustRightInd w:val="0"/>
                        <w:jc w:val="center"/>
                        <w:rPr>
                          <w:bCs/>
                          <w:i/>
                        </w:rPr>
                      </w:pPr>
                    </w:p>
                  </w:txbxContent>
                </v:textbox>
                <w10:wrap type="tight" anchorx="margin" anchory="page"/>
              </v:shape>
            </w:pict>
          </mc:Fallback>
        </mc:AlternateContent>
      </w:r>
    </w:p>
    <w:p w14:paraId="6147407B" w14:textId="77777777" w:rsidR="00E97E93" w:rsidRPr="00E97E93" w:rsidRDefault="00E97E93" w:rsidP="00B142AD">
      <w:pPr>
        <w:jc w:val="center"/>
        <w:rPr>
          <w:b/>
          <w:bCs/>
          <w:sz w:val="13"/>
          <w:szCs w:val="13"/>
        </w:rPr>
      </w:pPr>
    </w:p>
    <w:p w14:paraId="06E5585E" w14:textId="444334A4" w:rsidR="002C310B" w:rsidRPr="001648B8" w:rsidRDefault="001648B8" w:rsidP="00B142AD">
      <w:pPr>
        <w:jc w:val="center"/>
        <w:rPr>
          <w:b/>
          <w:bCs/>
          <w:sz w:val="44"/>
          <w:szCs w:val="44"/>
        </w:rPr>
      </w:pPr>
      <w:r w:rsidRPr="001648B8">
        <w:rPr>
          <w:b/>
          <w:bCs/>
          <w:sz w:val="44"/>
          <w:szCs w:val="44"/>
        </w:rPr>
        <w:t>Les anges</w:t>
      </w:r>
      <w:r w:rsidR="00E97E93">
        <w:rPr>
          <w:b/>
          <w:bCs/>
          <w:sz w:val="44"/>
          <w:szCs w:val="44"/>
        </w:rPr>
        <w:t>,</w:t>
      </w:r>
      <w:r w:rsidRPr="001648B8">
        <w:rPr>
          <w:b/>
          <w:bCs/>
          <w:sz w:val="44"/>
          <w:szCs w:val="44"/>
        </w:rPr>
        <w:t xml:space="preserve"> dans nos campagnes</w:t>
      </w:r>
      <w:r w:rsidR="00E97E93">
        <w:rPr>
          <w:b/>
          <w:bCs/>
          <w:sz w:val="44"/>
          <w:szCs w:val="44"/>
        </w:rPr>
        <w:t> ?</w:t>
      </w:r>
      <w:r w:rsidR="00D373FF">
        <w:fldChar w:fldCharType="begin"/>
      </w:r>
      <w:r w:rsidR="00D373FF">
        <w:instrText xml:space="preserve"> INCLUDEPICTURE "/Users/guillaumechevallier/Library/Group Containers/UBF8T346G9.ms/WebArchiveCopyPasteTempFiles/com.microsoft.Word/schutzengelchen-1912661_1280.png" \* MERGEFORMATINET </w:instrText>
      </w:r>
      <w:r w:rsidR="00D373FF">
        <w:fldChar w:fldCharType="separate"/>
      </w:r>
      <w:r w:rsidR="00D373FF">
        <w:fldChar w:fldCharType="end"/>
      </w:r>
    </w:p>
    <w:p w14:paraId="52D8DFFC" w14:textId="77777777" w:rsidR="001648B8" w:rsidRDefault="001648B8" w:rsidP="00C82F39">
      <w:pPr>
        <w:rPr>
          <w:sz w:val="28"/>
          <w:szCs w:val="28"/>
        </w:rPr>
      </w:pPr>
    </w:p>
    <w:p w14:paraId="27D13BF3" w14:textId="51B17F09" w:rsidR="00C0255E" w:rsidRDefault="00C0255E" w:rsidP="00D868AE">
      <w:pPr>
        <w:jc w:val="both"/>
        <w:rPr>
          <w:sz w:val="28"/>
          <w:szCs w:val="28"/>
        </w:rPr>
      </w:pPr>
      <w:r>
        <w:rPr>
          <w:sz w:val="28"/>
          <w:szCs w:val="28"/>
        </w:rPr>
        <w:t>Quand Jean XXIII</w:t>
      </w:r>
      <w:r w:rsidR="00F55BC2">
        <w:rPr>
          <w:sz w:val="28"/>
          <w:szCs w:val="28"/>
        </w:rPr>
        <w:t xml:space="preserve">, visitant </w:t>
      </w:r>
      <w:r>
        <w:rPr>
          <w:sz w:val="28"/>
          <w:szCs w:val="28"/>
        </w:rPr>
        <w:t>les installations</w:t>
      </w:r>
      <w:r w:rsidR="00F55BC2">
        <w:rPr>
          <w:sz w:val="28"/>
          <w:szCs w:val="28"/>
        </w:rPr>
        <w:t xml:space="preserve"> du Concile, s’aperçut qu’on n’avait pas prévu de toilettes, il demanda : « Suntne angeli ? Est-ce que ce sont des anges ? ». A priori, la campagne annuelle du denier n’a rien de spirituel, ni d’angélique ; sauf que les prêtres de votre diocèse, qui ont beau </w:t>
      </w:r>
      <w:r w:rsidR="00995DDB">
        <w:rPr>
          <w:sz w:val="28"/>
          <w:szCs w:val="28"/>
        </w:rPr>
        <w:t>être</w:t>
      </w:r>
      <w:r w:rsidR="00F55BC2">
        <w:rPr>
          <w:sz w:val="28"/>
          <w:szCs w:val="28"/>
        </w:rPr>
        <w:t xml:space="preserve"> les</w:t>
      </w:r>
      <w:r w:rsidR="00995DDB">
        <w:rPr>
          <w:sz w:val="28"/>
          <w:szCs w:val="28"/>
        </w:rPr>
        <w:t xml:space="preserve"> </w:t>
      </w:r>
      <w:r w:rsidR="00F55BC2">
        <w:rPr>
          <w:sz w:val="28"/>
          <w:szCs w:val="28"/>
        </w:rPr>
        <w:t xml:space="preserve">messagers </w:t>
      </w:r>
      <w:r w:rsidR="00F42BA2">
        <w:rPr>
          <w:sz w:val="28"/>
          <w:szCs w:val="28"/>
        </w:rPr>
        <w:t xml:space="preserve">zélés mais </w:t>
      </w:r>
      <w:r w:rsidR="00995DDB">
        <w:rPr>
          <w:sz w:val="28"/>
          <w:szCs w:val="28"/>
        </w:rPr>
        <w:t xml:space="preserve">non-ailés </w:t>
      </w:r>
      <w:r w:rsidR="00F55BC2">
        <w:rPr>
          <w:sz w:val="28"/>
          <w:szCs w:val="28"/>
        </w:rPr>
        <w:t xml:space="preserve">de l’évangile, </w:t>
      </w:r>
      <w:r w:rsidR="00995DDB">
        <w:rPr>
          <w:sz w:val="28"/>
          <w:szCs w:val="28"/>
        </w:rPr>
        <w:t xml:space="preserve">ne sont pas des anges. </w:t>
      </w:r>
      <w:r w:rsidR="00FB743E">
        <w:rPr>
          <w:sz w:val="28"/>
          <w:szCs w:val="28"/>
        </w:rPr>
        <w:t xml:space="preserve">Le denier, c’est votre contribution annuelle à la </w:t>
      </w:r>
      <w:r w:rsidR="00B142AD">
        <w:rPr>
          <w:sz w:val="28"/>
          <w:szCs w:val="28"/>
        </w:rPr>
        <w:t xml:space="preserve">vie matérielle des prêtres. </w:t>
      </w:r>
      <w:r w:rsidR="003B123C">
        <w:rPr>
          <w:sz w:val="28"/>
          <w:szCs w:val="28"/>
        </w:rPr>
        <w:t xml:space="preserve">La solidarité dans l’Église repose sur </w:t>
      </w:r>
      <w:r w:rsidR="00B82AA6">
        <w:rPr>
          <w:sz w:val="28"/>
          <w:szCs w:val="28"/>
        </w:rPr>
        <w:t>la responsabilité de chacun de nous, appartenant à une Église où prévaut le principe de partage et de communion</w:t>
      </w:r>
      <w:r w:rsidR="00FB743E">
        <w:rPr>
          <w:sz w:val="28"/>
          <w:szCs w:val="28"/>
        </w:rPr>
        <w:t> : ainsi permettons-nous</w:t>
      </w:r>
      <w:r w:rsidR="00B82AA6">
        <w:rPr>
          <w:sz w:val="28"/>
          <w:szCs w:val="28"/>
        </w:rPr>
        <w:t xml:space="preserve"> aux serviteurs de l’Évangile de vivre. </w:t>
      </w:r>
      <w:r w:rsidR="001A5F13">
        <w:rPr>
          <w:sz w:val="28"/>
          <w:szCs w:val="28"/>
        </w:rPr>
        <w:t>Les anges n’ont peut</w:t>
      </w:r>
      <w:r w:rsidR="00B92BEA">
        <w:rPr>
          <w:sz w:val="28"/>
          <w:szCs w:val="28"/>
        </w:rPr>
        <w:t>-</w:t>
      </w:r>
      <w:r w:rsidR="001A5F13">
        <w:rPr>
          <w:sz w:val="28"/>
          <w:szCs w:val="28"/>
        </w:rPr>
        <w:t>être rien à voir avec nos campagnes du denier, mais ils vous seront reconnaissants d’y participer</w:t>
      </w:r>
      <w:r w:rsidR="00FB743E">
        <w:rPr>
          <w:sz w:val="28"/>
          <w:szCs w:val="28"/>
        </w:rPr>
        <w:t> !</w:t>
      </w:r>
    </w:p>
    <w:p w14:paraId="28DA2987" w14:textId="77777777" w:rsidR="00B142AD" w:rsidRDefault="00B142AD" w:rsidP="00C82F39">
      <w:pPr>
        <w:rPr>
          <w:sz w:val="28"/>
          <w:szCs w:val="28"/>
        </w:rPr>
      </w:pPr>
    </w:p>
    <w:p w14:paraId="543E3658" w14:textId="77777777" w:rsidR="009A50AF" w:rsidRDefault="009A50AF" w:rsidP="00C82F39">
      <w:pPr>
        <w:rPr>
          <w:b/>
          <w:bCs/>
          <w:sz w:val="28"/>
          <w:szCs w:val="28"/>
        </w:rPr>
        <w:sectPr w:rsidR="009A50AF" w:rsidSect="001C4FC9">
          <w:type w:val="continuous"/>
          <w:pgSz w:w="11900" w:h="16840" w:code="9"/>
          <w:pgMar w:top="454" w:right="510" w:bottom="454" w:left="323" w:header="709" w:footer="709" w:gutter="0"/>
          <w:cols w:space="340"/>
          <w:docGrid w:linePitch="360"/>
        </w:sectPr>
      </w:pPr>
    </w:p>
    <w:p w14:paraId="4FEBEA22" w14:textId="23F1E7D5" w:rsidR="004016DE" w:rsidRPr="00B142AD" w:rsidRDefault="00B901F1" w:rsidP="00C82F39">
      <w:pPr>
        <w:rPr>
          <w:b/>
          <w:bCs/>
          <w:sz w:val="28"/>
          <w:szCs w:val="28"/>
        </w:rPr>
      </w:pPr>
      <w:r w:rsidRPr="00B142AD">
        <w:rPr>
          <w:b/>
          <w:bCs/>
          <w:sz w:val="28"/>
          <w:szCs w:val="28"/>
        </w:rPr>
        <w:t xml:space="preserve">Comment estimer le montant </w:t>
      </w:r>
      <w:r w:rsidR="00333551" w:rsidRPr="00B142AD">
        <w:rPr>
          <w:b/>
          <w:bCs/>
          <w:sz w:val="28"/>
          <w:szCs w:val="28"/>
        </w:rPr>
        <w:t>à verser</w:t>
      </w:r>
      <w:r w:rsidR="004016DE" w:rsidRPr="00B142AD">
        <w:rPr>
          <w:b/>
          <w:bCs/>
          <w:sz w:val="28"/>
          <w:szCs w:val="28"/>
        </w:rPr>
        <w:t xml:space="preserve"> Denier ?</w:t>
      </w:r>
      <w:r w:rsidR="00B142AD">
        <w:rPr>
          <w:b/>
          <w:bCs/>
          <w:sz w:val="28"/>
          <w:szCs w:val="28"/>
        </w:rPr>
        <w:t xml:space="preserve"> </w:t>
      </w:r>
      <w:r w:rsidR="004016DE" w:rsidRPr="00B142AD">
        <w:rPr>
          <w:b/>
          <w:bCs/>
          <w:sz w:val="28"/>
          <w:szCs w:val="28"/>
        </w:rPr>
        <w:t>Plusieurs méthodes !</w:t>
      </w:r>
    </w:p>
    <w:p w14:paraId="48B55EC8" w14:textId="454222E5" w:rsidR="004016DE" w:rsidRPr="00B142AD" w:rsidRDefault="00B142AD" w:rsidP="00B142AD">
      <w:pPr>
        <w:rPr>
          <w:sz w:val="28"/>
          <w:szCs w:val="28"/>
        </w:rPr>
      </w:pPr>
      <w:ins w:id="10" w:author="Microsoft Word" w:date="2025-10-07T09:48:00Z" w16du:dateUtc="2025-10-07T07:48:00Z">
        <w:r>
          <w:rPr>
            <w:sz w:val="28"/>
            <w:szCs w:val="28"/>
          </w:rPr>
          <w:sym w:font="Symbol" w:char="F0B7"/>
        </w:r>
        <w:r>
          <w:rPr>
            <w:sz w:val="28"/>
            <w:szCs w:val="28"/>
          </w:rPr>
          <w:t xml:space="preserve"> </w:t>
        </w:r>
      </w:ins>
      <w:r w:rsidR="004016DE" w:rsidRPr="00B142AD">
        <w:rPr>
          <w:sz w:val="28"/>
          <w:szCs w:val="28"/>
        </w:rPr>
        <w:t>Faites un petit calcul du temps et des services dont vous bénéficiez grâce à l’engagement des prêtres, aux services de la paroisse et du diocèse. Et demandez-vous : quelle serait une somme équitable</w:t>
      </w:r>
      <w:r w:rsidR="00333551" w:rsidRPr="00B142AD">
        <w:rPr>
          <w:sz w:val="28"/>
          <w:szCs w:val="28"/>
        </w:rPr>
        <w:t> ?</w:t>
      </w:r>
    </w:p>
    <w:p w14:paraId="1AC9334F" w14:textId="258B49F6" w:rsidR="00333551" w:rsidRPr="00B142AD" w:rsidRDefault="00B142AD" w:rsidP="00B142AD">
      <w:pPr>
        <w:rPr>
          <w:sz w:val="28"/>
          <w:szCs w:val="28"/>
        </w:rPr>
      </w:pPr>
      <w:ins w:id="11" w:author="Microsoft Word" w:date="2025-10-07T09:48:00Z" w16du:dateUtc="2025-10-07T07:48:00Z">
        <w:r>
          <w:rPr>
            <w:sz w:val="28"/>
            <w:szCs w:val="28"/>
          </w:rPr>
          <w:sym w:font="Symbol" w:char="F0B7"/>
        </w:r>
        <w:r>
          <w:rPr>
            <w:sz w:val="28"/>
            <w:szCs w:val="28"/>
          </w:rPr>
          <w:t xml:space="preserve"> </w:t>
        </w:r>
      </w:ins>
      <w:r w:rsidR="00333551" w:rsidRPr="00B142AD">
        <w:rPr>
          <w:sz w:val="28"/>
          <w:szCs w:val="28"/>
        </w:rPr>
        <w:t>Imaginez, grâce aux activités de l’année, c</w:t>
      </w:r>
      <w:r w:rsidR="0018059C" w:rsidRPr="00B142AD">
        <w:rPr>
          <w:sz w:val="28"/>
          <w:szCs w:val="28"/>
        </w:rPr>
        <w:t xml:space="preserve">e dont d’autres que vous bénéficient : enseignements, animation de groupes, préparation aux sacrements, </w:t>
      </w:r>
      <w:r w:rsidR="005276EC" w:rsidRPr="00B142AD">
        <w:rPr>
          <w:sz w:val="28"/>
          <w:szCs w:val="28"/>
        </w:rPr>
        <w:t xml:space="preserve">obsèques, </w:t>
      </w:r>
      <w:r w:rsidR="00261996" w:rsidRPr="00B142AD">
        <w:rPr>
          <w:sz w:val="28"/>
          <w:szCs w:val="28"/>
        </w:rPr>
        <w:t xml:space="preserve">accompagnements individuels, groupes de jeunes, scouts, </w:t>
      </w:r>
      <w:r w:rsidR="00D15559" w:rsidRPr="00B142AD">
        <w:rPr>
          <w:sz w:val="28"/>
          <w:szCs w:val="28"/>
        </w:rPr>
        <w:t xml:space="preserve">écoles catholiques, informations… et vous aurez une petite idée de l’emploi du temps de vos prêtres. Vous pouvez </w:t>
      </w:r>
      <w:r w:rsidR="00D15559" w:rsidRPr="00B142AD">
        <w:rPr>
          <w:sz w:val="28"/>
          <w:szCs w:val="28"/>
        </w:rPr>
        <w:t>rajouter un petit quelque chose au nom de la solidarité !</w:t>
      </w:r>
    </w:p>
    <w:p w14:paraId="2BD244E6" w14:textId="20119726" w:rsidR="00D15559" w:rsidRPr="00B142AD" w:rsidRDefault="00B142AD" w:rsidP="00B142AD">
      <w:pPr>
        <w:rPr>
          <w:sz w:val="28"/>
          <w:szCs w:val="28"/>
        </w:rPr>
      </w:pPr>
      <w:ins w:id="12" w:author="Microsoft Word" w:date="2025-10-07T09:48:00Z" w16du:dateUtc="2025-10-07T07:48:00Z">
        <w:r>
          <w:rPr>
            <w:sz w:val="28"/>
            <w:szCs w:val="28"/>
          </w:rPr>
          <w:sym w:font="Symbol" w:char="F0B7"/>
        </w:r>
        <w:r>
          <w:rPr>
            <w:sz w:val="28"/>
            <w:szCs w:val="28"/>
          </w:rPr>
          <w:t xml:space="preserve"> </w:t>
        </w:r>
      </w:ins>
      <w:r w:rsidR="005276EC" w:rsidRPr="00B142AD">
        <w:rPr>
          <w:sz w:val="28"/>
          <w:szCs w:val="28"/>
        </w:rPr>
        <w:t xml:space="preserve">Regardez </w:t>
      </w:r>
      <w:r w:rsidR="0014290E" w:rsidRPr="00B142AD">
        <w:rPr>
          <w:sz w:val="28"/>
          <w:szCs w:val="28"/>
        </w:rPr>
        <w:t xml:space="preserve">quelles activités missionnaires ou novatrices nous ont avons entrepris ces dernières années : </w:t>
      </w:r>
      <w:r w:rsidR="00AC0D9C" w:rsidRPr="00B142AD">
        <w:rPr>
          <w:sz w:val="28"/>
          <w:szCs w:val="28"/>
        </w:rPr>
        <w:t xml:space="preserve">cela vous aidera à mettre un bonus « innovation » et « évangélisation ». </w:t>
      </w:r>
    </w:p>
    <w:p w14:paraId="0523A0C0" w14:textId="06B0BE26" w:rsidR="00DF2E1E" w:rsidRDefault="00D868AE" w:rsidP="00B142AD">
      <w:pPr>
        <w:rPr>
          <w:sz w:val="28"/>
          <w:szCs w:val="28"/>
        </w:rPr>
      </w:pPr>
      <w:r>
        <w:rPr>
          <w:sz w:val="28"/>
          <w:szCs w:val="28"/>
        </w:rPr>
        <w:sym w:font="Symbol" w:char="F0B7"/>
      </w:r>
      <w:r>
        <w:rPr>
          <w:sz w:val="28"/>
          <w:szCs w:val="28"/>
        </w:rPr>
        <w:t xml:space="preserve"> </w:t>
      </w:r>
      <w:r w:rsidR="006227B2" w:rsidRPr="00B142AD">
        <w:rPr>
          <w:sz w:val="28"/>
          <w:szCs w:val="28"/>
        </w:rPr>
        <w:t>Tendez l’oreille vers la situation du catholicisme dans nos campagnes, et considérez que, en ville, vous avez beaucoup de chance… c’est l’occasion de soutenir la mission des prêtres de l’ensemble du diocèse, car le Denier, c’est une caisse commune.</w:t>
      </w:r>
    </w:p>
    <w:p w14:paraId="1C75D323" w14:textId="7C5C604F" w:rsidR="009A50AF" w:rsidRPr="009A50AF" w:rsidRDefault="00DF2E1E" w:rsidP="009A50AF">
      <w:pPr>
        <w:rPr>
          <w:sz w:val="28"/>
          <w:szCs w:val="28"/>
        </w:rPr>
        <w:sectPr w:rsidR="009A50AF" w:rsidRPr="009A50AF" w:rsidSect="00B142AD">
          <w:type w:val="continuous"/>
          <w:pgSz w:w="11900" w:h="16840" w:code="9"/>
          <w:pgMar w:top="454" w:right="510" w:bottom="454" w:left="323" w:header="709" w:footer="709" w:gutter="0"/>
          <w:cols w:num="2" w:space="340"/>
          <w:docGrid w:linePitch="360"/>
        </w:sectPr>
      </w:pPr>
      <w:r>
        <w:rPr>
          <w:sz w:val="28"/>
          <w:szCs w:val="28"/>
        </w:rPr>
        <w:sym w:font="Symbol" w:char="F0B7"/>
      </w:r>
      <w:r>
        <w:rPr>
          <w:sz w:val="28"/>
          <w:szCs w:val="28"/>
        </w:rPr>
        <w:t xml:space="preserve"> Regardez vos revenus, et établissez une part du budget pour votre communauté paroissiale : </w:t>
      </w:r>
      <w:r w:rsidR="00E73802">
        <w:rPr>
          <w:sz w:val="28"/>
          <w:szCs w:val="28"/>
        </w:rPr>
        <w:t xml:space="preserve">quête </w:t>
      </w:r>
      <w:r w:rsidR="009A50AF">
        <w:rPr>
          <w:sz w:val="28"/>
          <w:szCs w:val="28"/>
        </w:rPr>
        <w:t>(entretien bâtiments), denier (traitement des prêtres), dons exceptionnels (travaux)</w:t>
      </w:r>
    </w:p>
    <w:p w14:paraId="6F3196B7" w14:textId="2FAE3981" w:rsidR="00DB3B71" w:rsidRPr="00690EA9" w:rsidRDefault="00DB3B71" w:rsidP="00690EA9">
      <w:pPr>
        <w:pStyle w:val="NormalWeb"/>
        <w:spacing w:before="0" w:beforeAutospacing="0" w:after="0" w:afterAutospacing="0"/>
        <w:rPr>
          <w:color w:val="000000" w:themeColor="text1"/>
          <w:sz w:val="32"/>
          <w:szCs w:val="32"/>
        </w:rPr>
        <w:sectPr w:rsidR="00DB3B71" w:rsidRPr="00690EA9" w:rsidSect="00B142AD">
          <w:type w:val="continuous"/>
          <w:pgSz w:w="11900" w:h="16840" w:code="9"/>
          <w:pgMar w:top="454" w:right="510" w:bottom="454" w:left="323" w:header="709" w:footer="709" w:gutter="0"/>
          <w:cols w:num="2" w:space="340"/>
          <w:docGrid w:linePitch="360"/>
        </w:sectPr>
      </w:pPr>
    </w:p>
    <w:bookmarkEnd w:id="0"/>
    <w:bookmarkEnd w:id="1"/>
    <w:bookmarkEnd w:id="2"/>
    <w:bookmarkEnd w:id="3"/>
    <w:bookmarkEnd w:id="4"/>
    <w:p w14:paraId="6043F7A2" w14:textId="50D3860F" w:rsidR="008B51A2" w:rsidRPr="00F40855" w:rsidRDefault="00F40855" w:rsidP="00F40855">
      <w:pPr>
        <w:jc w:val="center"/>
        <w:rPr>
          <w:sz w:val="20"/>
          <w:szCs w:val="20"/>
        </w:rPr>
      </w:pPr>
      <w:r w:rsidRPr="00F40855">
        <w:rPr>
          <w:b/>
          <w:bCs/>
          <w:sz w:val="44"/>
          <w:szCs w:val="44"/>
        </w:rPr>
        <w:lastRenderedPageBreak/>
        <w:t>Les conférences R</w:t>
      </w:r>
      <w:r w:rsidR="008B51A2" w:rsidRPr="00F40855">
        <w:rPr>
          <w:b/>
          <w:bCs/>
          <w:sz w:val="44"/>
          <w:szCs w:val="44"/>
        </w:rPr>
        <w:t>enaissance</w:t>
      </w:r>
    </w:p>
    <w:p w14:paraId="24FC03F7" w14:textId="01164D7B" w:rsidR="00F40855" w:rsidRPr="00F40855" w:rsidRDefault="00F40855" w:rsidP="00F40855">
      <w:pPr>
        <w:pStyle w:val="Sansinterligne"/>
        <w:jc w:val="center"/>
        <w:rPr>
          <w:rFonts w:ascii="Times New Roman" w:hAnsi="Times New Roman"/>
          <w:b/>
          <w:bCs/>
          <w:sz w:val="48"/>
          <w:szCs w:val="48"/>
        </w:rPr>
      </w:pPr>
      <w:r>
        <w:rPr>
          <w:rFonts w:ascii="Times New Roman" w:hAnsi="Times New Roman"/>
          <w:b/>
          <w:bCs/>
          <w:sz w:val="48"/>
          <w:szCs w:val="48"/>
        </w:rPr>
        <w:t>I</w:t>
      </w:r>
      <w:r w:rsidRPr="008B51A2">
        <w:rPr>
          <w:rFonts w:ascii="Times New Roman" w:hAnsi="Times New Roman"/>
          <w:b/>
          <w:bCs/>
          <w:sz w:val="48"/>
          <w:szCs w:val="48"/>
        </w:rPr>
        <w:t>rak, Soudan, Grèce, Liban</w:t>
      </w:r>
    </w:p>
    <w:p w14:paraId="58081FB5" w14:textId="77777777" w:rsidR="008B51A2" w:rsidRPr="00421F2C" w:rsidRDefault="008B51A2" w:rsidP="008B51A2">
      <w:pPr>
        <w:pStyle w:val="Sansinterligne"/>
        <w:jc w:val="center"/>
        <w:rPr>
          <w:rFonts w:ascii="Times New Roman" w:hAnsi="Times New Roman"/>
          <w:sz w:val="6"/>
          <w:szCs w:val="6"/>
        </w:rPr>
      </w:pPr>
    </w:p>
    <w:p w14:paraId="701C3D14" w14:textId="79E742F8" w:rsidR="008B51A2" w:rsidRPr="008B51A2" w:rsidRDefault="008B51A2" w:rsidP="008B51A2">
      <w:pPr>
        <w:pStyle w:val="Sansinterligne"/>
        <w:jc w:val="center"/>
        <w:rPr>
          <w:rFonts w:ascii="Times New Roman" w:hAnsi="Times New Roman"/>
          <w:sz w:val="28"/>
          <w:szCs w:val="28"/>
        </w:rPr>
      </w:pPr>
      <w:r w:rsidRPr="00421F2C">
        <w:rPr>
          <w:rFonts w:ascii="Times New Roman" w:hAnsi="Times New Roman"/>
          <w:sz w:val="28"/>
          <w:szCs w:val="28"/>
        </w:rPr>
        <w:t>Avec</w:t>
      </w:r>
      <w:r>
        <w:rPr>
          <w:rFonts w:ascii="Times New Roman" w:hAnsi="Times New Roman"/>
          <w:sz w:val="28"/>
          <w:szCs w:val="28"/>
        </w:rPr>
        <w:t xml:space="preserve"> Carine Neveu</w:t>
      </w:r>
      <w:r w:rsidRPr="00421F2C">
        <w:rPr>
          <w:rFonts w:ascii="Times New Roman" w:hAnsi="Times New Roman"/>
          <w:sz w:val="28"/>
          <w:szCs w:val="28"/>
        </w:rPr>
        <w:t xml:space="preserve">, Historienne, </w:t>
      </w:r>
      <w:r>
        <w:rPr>
          <w:rFonts w:ascii="Times New Roman" w:hAnsi="Times New Roman"/>
          <w:sz w:val="28"/>
          <w:szCs w:val="28"/>
        </w:rPr>
        <w:t>laïque missionnaire (Naüm Espérance)</w:t>
      </w:r>
    </w:p>
    <w:p w14:paraId="00227819" w14:textId="5343A9C3" w:rsidR="00E26DC5" w:rsidRPr="00061F90" w:rsidRDefault="00E26DC5" w:rsidP="008B51A2">
      <w:pPr>
        <w:pStyle w:val="Sansinterligne"/>
        <w:jc w:val="center"/>
        <w:rPr>
          <w:rFonts w:ascii="Times New Roman" w:hAnsi="Times New Roman"/>
          <w:b/>
          <w:bCs/>
          <w:sz w:val="10"/>
          <w:szCs w:val="10"/>
        </w:rPr>
      </w:pPr>
    </w:p>
    <w:p w14:paraId="4565F9EC" w14:textId="072FCBA9" w:rsidR="00E26DC5" w:rsidRDefault="00E26DC5" w:rsidP="008B51A2">
      <w:pPr>
        <w:pStyle w:val="Sansinterligne"/>
        <w:jc w:val="center"/>
        <w:rPr>
          <w:rFonts w:ascii="Times New Roman" w:hAnsi="Times New Roman"/>
          <w:b/>
          <w:bCs/>
          <w:sz w:val="28"/>
          <w:szCs w:val="28"/>
        </w:rPr>
      </w:pPr>
      <w:r w:rsidRPr="00421F2C">
        <w:rPr>
          <w:rFonts w:ascii="Times New Roman" w:hAnsi="Times New Roman"/>
          <w:b/>
          <w:bCs/>
          <w:sz w:val="28"/>
          <w:szCs w:val="28"/>
        </w:rPr>
        <w:t>M</w:t>
      </w:r>
      <w:r w:rsidR="0027506B">
        <w:rPr>
          <w:rFonts w:ascii="Times New Roman" w:hAnsi="Times New Roman"/>
          <w:b/>
          <w:bCs/>
          <w:sz w:val="28"/>
          <w:szCs w:val="28"/>
        </w:rPr>
        <w:t>ardi 14</w:t>
      </w:r>
      <w:r w:rsidRPr="00421F2C">
        <w:rPr>
          <w:rFonts w:ascii="Times New Roman" w:hAnsi="Times New Roman"/>
          <w:b/>
          <w:bCs/>
          <w:sz w:val="28"/>
          <w:szCs w:val="28"/>
        </w:rPr>
        <w:t xml:space="preserve"> octobre</w:t>
      </w:r>
      <w:r w:rsidR="008B51A2">
        <w:rPr>
          <w:rFonts w:ascii="Times New Roman" w:hAnsi="Times New Roman"/>
          <w:b/>
          <w:bCs/>
          <w:sz w:val="28"/>
          <w:szCs w:val="28"/>
        </w:rPr>
        <w:t xml:space="preserve"> - </w:t>
      </w:r>
      <w:r>
        <w:rPr>
          <w:rFonts w:ascii="Times New Roman" w:hAnsi="Times New Roman"/>
          <w:b/>
          <w:bCs/>
          <w:sz w:val="28"/>
          <w:szCs w:val="28"/>
        </w:rPr>
        <w:t>20h</w:t>
      </w:r>
    </w:p>
    <w:p w14:paraId="7742829F" w14:textId="77777777" w:rsidR="00E26DC5" w:rsidRPr="00CF279F" w:rsidRDefault="00E26DC5" w:rsidP="008B51A2">
      <w:pPr>
        <w:pStyle w:val="Sansinterligne"/>
        <w:jc w:val="center"/>
        <w:rPr>
          <w:rFonts w:ascii="Times New Roman" w:hAnsi="Times New Roman"/>
          <w:b/>
          <w:bCs/>
          <w:sz w:val="28"/>
          <w:szCs w:val="28"/>
        </w:rPr>
        <w:sectPr w:rsidR="00E26DC5" w:rsidRPr="00CF279F" w:rsidSect="00E26DC5">
          <w:type w:val="continuous"/>
          <w:pgSz w:w="11900" w:h="16840" w:code="9"/>
          <w:pgMar w:top="454" w:right="357" w:bottom="454" w:left="323" w:header="709" w:footer="709" w:gutter="0"/>
          <w:cols w:space="570"/>
          <w:docGrid w:linePitch="360"/>
        </w:sectPr>
      </w:pPr>
    </w:p>
    <w:p w14:paraId="19183317" w14:textId="38C44F79" w:rsidR="00E26DC5" w:rsidRPr="004F103B" w:rsidRDefault="00C62034" w:rsidP="008B51A2">
      <w:pPr>
        <w:pStyle w:val="Sansinterligne"/>
        <w:jc w:val="center"/>
        <w:rPr>
          <w:rFonts w:ascii="Times New Roman" w:hAnsi="Times New Roman"/>
          <w:i/>
          <w:iCs/>
          <w:sz w:val="28"/>
          <w:szCs w:val="28"/>
        </w:rPr>
      </w:pPr>
      <w:r w:rsidRPr="00B60898">
        <w:rPr>
          <w:noProof/>
          <w:sz w:val="28"/>
          <w:szCs w:val="28"/>
        </w:rPr>
        <mc:AlternateContent>
          <mc:Choice Requires="wps">
            <w:drawing>
              <wp:anchor distT="45720" distB="45720" distL="114300" distR="114300" simplePos="0" relativeHeight="251662343" behindDoc="1" locked="0" layoutInCell="1" allowOverlap="1" wp14:anchorId="0B9BB5C6" wp14:editId="4CBE5197">
                <wp:simplePos x="0" y="0"/>
                <wp:positionH relativeFrom="column">
                  <wp:posOffset>3976370</wp:posOffset>
                </wp:positionH>
                <wp:positionV relativeFrom="paragraph">
                  <wp:posOffset>390525</wp:posOffset>
                </wp:positionV>
                <wp:extent cx="3107690" cy="1895475"/>
                <wp:effectExtent l="0" t="0" r="16510" b="28575"/>
                <wp:wrapTight wrapText="bothSides">
                  <wp:wrapPolygon edited="0">
                    <wp:start x="0" y="0"/>
                    <wp:lineTo x="0" y="21709"/>
                    <wp:lineTo x="21582" y="21709"/>
                    <wp:lineTo x="21582" y="0"/>
                    <wp:lineTo x="0" y="0"/>
                  </wp:wrapPolygon>
                </wp:wrapTight>
                <wp:docPr id="3546180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690" cy="1895475"/>
                        </a:xfrm>
                        <a:prstGeom prst="rect">
                          <a:avLst/>
                        </a:prstGeom>
                        <a:solidFill>
                          <a:srgbClr val="FFFFFF"/>
                        </a:solidFill>
                        <a:ln w="9525">
                          <a:solidFill>
                            <a:srgbClr val="000000"/>
                          </a:solidFill>
                          <a:miter lim="800000"/>
                          <a:headEnd/>
                          <a:tailEnd/>
                        </a:ln>
                      </wps:spPr>
                      <wps:txbx>
                        <w:txbxContent>
                          <w:p w14:paraId="79051047" w14:textId="12A79DED" w:rsidR="009A1AD8" w:rsidRPr="009A1AD8" w:rsidRDefault="009A1AD8" w:rsidP="009A1AD8">
                            <w:pPr>
                              <w:jc w:val="center"/>
                              <w:rPr>
                                <w:b/>
                                <w:bCs/>
                                <w:color w:val="000000"/>
                                <w:sz w:val="32"/>
                                <w:szCs w:val="32"/>
                              </w:rPr>
                            </w:pPr>
                            <w:r w:rsidRPr="009A1AD8">
                              <w:rPr>
                                <w:b/>
                                <w:bCs/>
                                <w:color w:val="000000"/>
                                <w:sz w:val="32"/>
                                <w:szCs w:val="32"/>
                              </w:rPr>
                              <w:t>Renaître</w:t>
                            </w:r>
                          </w:p>
                          <w:p w14:paraId="18FEB2D5" w14:textId="77777777" w:rsidR="00D11768" w:rsidRDefault="009A1AD8" w:rsidP="009A1AD8">
                            <w:pPr>
                              <w:jc w:val="right"/>
                              <w:rPr>
                                <w:color w:val="000000"/>
                                <w:sz w:val="28"/>
                                <w:szCs w:val="28"/>
                              </w:rPr>
                            </w:pPr>
                            <w:r w:rsidRPr="009A1AD8">
                              <w:rPr>
                                <w:color w:val="000000"/>
                                <w:sz w:val="28"/>
                                <w:szCs w:val="28"/>
                              </w:rPr>
                              <w:t xml:space="preserve">Un parcours de guérison et de reconstruction pour les personnes séparées. </w:t>
                            </w:r>
                          </w:p>
                          <w:p w14:paraId="524E6682" w14:textId="25BB2ECA" w:rsidR="009A1AD8" w:rsidRPr="009A1AD8" w:rsidRDefault="009A1AD8" w:rsidP="009A1AD8">
                            <w:pPr>
                              <w:jc w:val="right"/>
                              <w:rPr>
                                <w:b/>
                                <w:bCs/>
                                <w:color w:val="000000"/>
                                <w:sz w:val="28"/>
                                <w:szCs w:val="28"/>
                              </w:rPr>
                            </w:pPr>
                            <w:r w:rsidRPr="009A1AD8">
                              <w:rPr>
                                <w:b/>
                                <w:bCs/>
                                <w:color w:val="000000"/>
                                <w:sz w:val="28"/>
                                <w:szCs w:val="28"/>
                              </w:rPr>
                              <w:t>renaitredijon@gmail.com</w:t>
                            </w:r>
                          </w:p>
                          <w:p w14:paraId="1151BD71" w14:textId="286BA04C" w:rsidR="00B60898" w:rsidRPr="00B75112" w:rsidRDefault="00B60898">
                            <w:pPr>
                              <w:rPr>
                                <w:sz w:val="14"/>
                                <w:szCs w:val="14"/>
                              </w:rPr>
                            </w:pPr>
                          </w:p>
                          <w:p w14:paraId="664C9642" w14:textId="77777777" w:rsidR="007947C6" w:rsidRDefault="00D11768" w:rsidP="00614F8A">
                            <w:pPr>
                              <w:jc w:val="center"/>
                              <w:rPr>
                                <w:b/>
                                <w:bCs/>
                                <w:sz w:val="28"/>
                                <w:szCs w:val="28"/>
                              </w:rPr>
                            </w:pPr>
                            <w:r w:rsidRPr="00614F8A">
                              <w:rPr>
                                <w:b/>
                                <w:bCs/>
                                <w:sz w:val="28"/>
                                <w:szCs w:val="28"/>
                              </w:rPr>
                              <w:t>1</w:t>
                            </w:r>
                            <w:r w:rsidRPr="00614F8A">
                              <w:rPr>
                                <w:b/>
                                <w:bCs/>
                                <w:sz w:val="28"/>
                                <w:szCs w:val="28"/>
                                <w:vertAlign w:val="superscript"/>
                              </w:rPr>
                              <w:t>ère</w:t>
                            </w:r>
                            <w:r w:rsidRPr="00614F8A">
                              <w:rPr>
                                <w:b/>
                                <w:bCs/>
                                <w:sz w:val="28"/>
                                <w:szCs w:val="28"/>
                              </w:rPr>
                              <w:t xml:space="preserve"> rencontre</w:t>
                            </w:r>
                          </w:p>
                          <w:p w14:paraId="3AC01A65" w14:textId="47E7C022" w:rsidR="007947C6" w:rsidRDefault="00D11768" w:rsidP="00614F8A">
                            <w:pPr>
                              <w:jc w:val="center"/>
                              <w:rPr>
                                <w:b/>
                                <w:bCs/>
                                <w:sz w:val="28"/>
                                <w:szCs w:val="28"/>
                              </w:rPr>
                            </w:pPr>
                            <w:r w:rsidRPr="00614F8A">
                              <w:rPr>
                                <w:b/>
                                <w:bCs/>
                                <w:sz w:val="28"/>
                                <w:szCs w:val="28"/>
                              </w:rPr>
                              <w:t xml:space="preserve"> Jeudi 16 </w:t>
                            </w:r>
                            <w:r w:rsidR="00614F8A" w:rsidRPr="00614F8A">
                              <w:rPr>
                                <w:b/>
                                <w:bCs/>
                                <w:sz w:val="28"/>
                                <w:szCs w:val="28"/>
                              </w:rPr>
                              <w:t xml:space="preserve">octobre </w:t>
                            </w:r>
                            <w:r w:rsidR="00167CB2">
                              <w:rPr>
                                <w:b/>
                                <w:bCs/>
                                <w:sz w:val="28"/>
                                <w:szCs w:val="28"/>
                              </w:rPr>
                              <w:t xml:space="preserve">  </w:t>
                            </w:r>
                            <w:r w:rsidR="00614F8A" w:rsidRPr="00614F8A">
                              <w:rPr>
                                <w:b/>
                                <w:bCs/>
                                <w:sz w:val="28"/>
                                <w:szCs w:val="28"/>
                              </w:rPr>
                              <w:t xml:space="preserve"> 20h30 – 21h30 </w:t>
                            </w:r>
                          </w:p>
                          <w:p w14:paraId="139C2FD1" w14:textId="2D874DCA" w:rsidR="00D11768" w:rsidRPr="00614F8A" w:rsidRDefault="00614F8A" w:rsidP="00614F8A">
                            <w:pPr>
                              <w:jc w:val="center"/>
                              <w:rPr>
                                <w:b/>
                                <w:bCs/>
                                <w:sz w:val="28"/>
                                <w:szCs w:val="28"/>
                              </w:rPr>
                            </w:pPr>
                            <w:r w:rsidRPr="00614F8A">
                              <w:rPr>
                                <w:b/>
                                <w:bCs/>
                                <w:sz w:val="28"/>
                                <w:szCs w:val="28"/>
                              </w:rPr>
                              <w:t>à la Ruche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BB5C6" id="Zone de texte 2" o:spid="_x0000_s1028" type="#_x0000_t202" style="position:absolute;left:0;text-align:left;margin-left:313.1pt;margin-top:30.75pt;width:244.7pt;height:149.25pt;z-index:-2516541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">
                <v:textbox>
                  <w:txbxContent>
                    <w:p w14:paraId="79051047" w14:textId="12A79DED" w:rsidR="009A1AD8" w:rsidRPr="009A1AD8" w:rsidRDefault="009A1AD8" w:rsidP="009A1AD8">
                      <w:pPr>
                        <w:jc w:val="center"/>
                        <w:rPr>
                          <w:b/>
                          <w:bCs/>
                          <w:color w:val="000000"/>
                          <w:sz w:val="32"/>
                          <w:szCs w:val="32"/>
                        </w:rPr>
                      </w:pPr>
                      <w:r w:rsidRPr="009A1AD8">
                        <w:rPr>
                          <w:b/>
                          <w:bCs/>
                          <w:color w:val="000000"/>
                          <w:sz w:val="32"/>
                          <w:szCs w:val="32"/>
                        </w:rPr>
                        <w:t>Renaître</w:t>
                      </w:r>
                    </w:p>
                    <w:p w14:paraId="18FEB2D5" w14:textId="77777777" w:rsidR="00D11768" w:rsidRDefault="009A1AD8" w:rsidP="009A1AD8">
                      <w:pPr>
                        <w:jc w:val="right"/>
                        <w:rPr>
                          <w:color w:val="000000"/>
                          <w:sz w:val="28"/>
                          <w:szCs w:val="28"/>
                        </w:rPr>
                      </w:pPr>
                      <w:r w:rsidRPr="009A1AD8">
                        <w:rPr>
                          <w:color w:val="000000"/>
                          <w:sz w:val="28"/>
                          <w:szCs w:val="28"/>
                        </w:rPr>
                        <w:t xml:space="preserve">Un parcours de guérison et de reconstruction pour les personnes séparées. </w:t>
                      </w:r>
                    </w:p>
                    <w:p w14:paraId="524E6682" w14:textId="25BB2ECA" w:rsidR="009A1AD8" w:rsidRPr="009A1AD8" w:rsidRDefault="009A1AD8" w:rsidP="009A1AD8">
                      <w:pPr>
                        <w:jc w:val="right"/>
                        <w:rPr>
                          <w:b/>
                          <w:bCs/>
                          <w:color w:val="000000"/>
                          <w:sz w:val="28"/>
                          <w:szCs w:val="28"/>
                        </w:rPr>
                      </w:pPr>
                      <w:r w:rsidRPr="009A1AD8">
                        <w:rPr>
                          <w:b/>
                          <w:bCs/>
                          <w:color w:val="000000"/>
                          <w:sz w:val="28"/>
                          <w:szCs w:val="28"/>
                        </w:rPr>
                        <w:t>renaitredijon@gmail.com</w:t>
                      </w:r>
                    </w:p>
                    <w:p w14:paraId="1151BD71" w14:textId="286BA04C" w:rsidR="00B60898" w:rsidRPr="00B75112" w:rsidRDefault="00B60898">
                      <w:pPr>
                        <w:rPr>
                          <w:sz w:val="14"/>
                          <w:szCs w:val="14"/>
                        </w:rPr>
                      </w:pPr>
                    </w:p>
                    <w:p w14:paraId="664C9642" w14:textId="77777777" w:rsidR="007947C6" w:rsidRDefault="00D11768" w:rsidP="00614F8A">
                      <w:pPr>
                        <w:jc w:val="center"/>
                        <w:rPr>
                          <w:b/>
                          <w:bCs/>
                          <w:sz w:val="28"/>
                          <w:szCs w:val="28"/>
                        </w:rPr>
                      </w:pPr>
                      <w:r w:rsidRPr="00614F8A">
                        <w:rPr>
                          <w:b/>
                          <w:bCs/>
                          <w:sz w:val="28"/>
                          <w:szCs w:val="28"/>
                        </w:rPr>
                        <w:t>1</w:t>
                      </w:r>
                      <w:r w:rsidRPr="00614F8A">
                        <w:rPr>
                          <w:b/>
                          <w:bCs/>
                          <w:sz w:val="28"/>
                          <w:szCs w:val="28"/>
                          <w:vertAlign w:val="superscript"/>
                        </w:rPr>
                        <w:t>ère</w:t>
                      </w:r>
                      <w:r w:rsidRPr="00614F8A">
                        <w:rPr>
                          <w:b/>
                          <w:bCs/>
                          <w:sz w:val="28"/>
                          <w:szCs w:val="28"/>
                        </w:rPr>
                        <w:t xml:space="preserve"> rencontre</w:t>
                      </w:r>
                    </w:p>
                    <w:p w14:paraId="3AC01A65" w14:textId="47E7C022" w:rsidR="007947C6" w:rsidRDefault="00D11768" w:rsidP="00614F8A">
                      <w:pPr>
                        <w:jc w:val="center"/>
                        <w:rPr>
                          <w:b/>
                          <w:bCs/>
                          <w:sz w:val="28"/>
                          <w:szCs w:val="28"/>
                        </w:rPr>
                      </w:pPr>
                      <w:r w:rsidRPr="00614F8A">
                        <w:rPr>
                          <w:b/>
                          <w:bCs/>
                          <w:sz w:val="28"/>
                          <w:szCs w:val="28"/>
                        </w:rPr>
                        <w:t xml:space="preserve"> Jeudi 16 </w:t>
                      </w:r>
                      <w:r w:rsidR="00614F8A" w:rsidRPr="00614F8A">
                        <w:rPr>
                          <w:b/>
                          <w:bCs/>
                          <w:sz w:val="28"/>
                          <w:szCs w:val="28"/>
                        </w:rPr>
                        <w:t xml:space="preserve">octobre </w:t>
                      </w:r>
                      <w:r w:rsidR="00167CB2">
                        <w:rPr>
                          <w:b/>
                          <w:bCs/>
                          <w:sz w:val="28"/>
                          <w:szCs w:val="28"/>
                        </w:rPr>
                        <w:t xml:space="preserve">  </w:t>
                      </w:r>
                      <w:r w:rsidR="00614F8A" w:rsidRPr="00614F8A">
                        <w:rPr>
                          <w:b/>
                          <w:bCs/>
                          <w:sz w:val="28"/>
                          <w:szCs w:val="28"/>
                        </w:rPr>
                        <w:t xml:space="preserve"> 20h30 – 21h30 </w:t>
                      </w:r>
                    </w:p>
                    <w:p w14:paraId="139C2FD1" w14:textId="2D874DCA" w:rsidR="00D11768" w:rsidRPr="00614F8A" w:rsidRDefault="00614F8A" w:rsidP="00614F8A">
                      <w:pPr>
                        <w:jc w:val="center"/>
                        <w:rPr>
                          <w:b/>
                          <w:bCs/>
                          <w:sz w:val="28"/>
                          <w:szCs w:val="28"/>
                        </w:rPr>
                      </w:pPr>
                      <w:r w:rsidRPr="00614F8A">
                        <w:rPr>
                          <w:b/>
                          <w:bCs/>
                          <w:sz w:val="28"/>
                          <w:szCs w:val="28"/>
                        </w:rPr>
                        <w:t>à la Ruche</w:t>
                      </w:r>
                    </w:p>
                  </w:txbxContent>
                </v:textbox>
                <w10:wrap type="tight"/>
              </v:shape>
            </w:pict>
          </mc:Fallback>
        </mc:AlternateContent>
      </w:r>
      <w:r w:rsidR="00AB3E31" w:rsidRPr="00B60898">
        <w:rPr>
          <w:noProof/>
          <w:sz w:val="28"/>
          <w:szCs w:val="28"/>
        </w:rPr>
        <mc:AlternateContent>
          <mc:Choice Requires="wps">
            <w:drawing>
              <wp:anchor distT="45720" distB="45720" distL="114300" distR="114300" simplePos="0" relativeHeight="251660295" behindDoc="1" locked="0" layoutInCell="1" allowOverlap="1" wp14:anchorId="4F41C651" wp14:editId="6CF64867">
                <wp:simplePos x="0" y="0"/>
                <wp:positionH relativeFrom="column">
                  <wp:posOffset>71120</wp:posOffset>
                </wp:positionH>
                <wp:positionV relativeFrom="paragraph">
                  <wp:posOffset>295275</wp:posOffset>
                </wp:positionV>
                <wp:extent cx="3562350" cy="2219325"/>
                <wp:effectExtent l="0" t="0" r="19050" b="28575"/>
                <wp:wrapTight wrapText="bothSides">
                  <wp:wrapPolygon edited="0">
                    <wp:start x="0" y="0"/>
                    <wp:lineTo x="0" y="21693"/>
                    <wp:lineTo x="21600" y="21693"/>
                    <wp:lineTo x="21600" y="0"/>
                    <wp:lineTo x="0" y="0"/>
                  </wp:wrapPolygon>
                </wp:wrapTight>
                <wp:docPr id="7146464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2219325"/>
                        </a:xfrm>
                        <a:prstGeom prst="rect">
                          <a:avLst/>
                        </a:prstGeom>
                        <a:solidFill>
                          <a:srgbClr val="FFFFFF"/>
                        </a:solidFill>
                        <a:ln w="9525">
                          <a:solidFill>
                            <a:srgbClr val="000000"/>
                          </a:solidFill>
                          <a:miter lim="800000"/>
                          <a:headEnd/>
                          <a:tailEnd/>
                        </a:ln>
                      </wps:spPr>
                      <wps:txbx>
                        <w:txbxContent>
                          <w:p w14:paraId="49D6DD08" w14:textId="3143E4AA" w:rsidR="00363B30" w:rsidRDefault="00595A3B" w:rsidP="007C7571">
                            <w:pPr>
                              <w:jc w:val="center"/>
                              <w:rPr>
                                <w:b/>
                                <w:bCs/>
                                <w:sz w:val="32"/>
                                <w:szCs w:val="32"/>
                              </w:rPr>
                            </w:pPr>
                            <w:r>
                              <w:rPr>
                                <w:b/>
                                <w:bCs/>
                                <w:sz w:val="32"/>
                                <w:szCs w:val="32"/>
                              </w:rPr>
                              <w:t xml:space="preserve">        </w:t>
                            </w:r>
                            <w:r w:rsidR="00363B30" w:rsidRPr="00123679">
                              <w:rPr>
                                <w:b/>
                                <w:bCs/>
                                <w:sz w:val="32"/>
                                <w:szCs w:val="32"/>
                              </w:rPr>
                              <w:t>Soirées Saint Bernard</w:t>
                            </w:r>
                          </w:p>
                          <w:p w14:paraId="33CE93B8" w14:textId="51426BAB" w:rsidR="00595A3B" w:rsidRDefault="00595A3B" w:rsidP="00595A3B">
                            <w:pPr>
                              <w:jc w:val="right"/>
                              <w:rPr>
                                <w:b/>
                                <w:bCs/>
                                <w:sz w:val="28"/>
                                <w:szCs w:val="28"/>
                                <w:shd w:val="clear" w:color="auto" w:fill="FFFFFF"/>
                              </w:rPr>
                            </w:pPr>
                            <w:r>
                              <w:rPr>
                                <w:b/>
                                <w:bCs/>
                                <w:sz w:val="28"/>
                                <w:szCs w:val="28"/>
                                <w:shd w:val="clear" w:color="auto" w:fill="FFFFFF"/>
                              </w:rPr>
                              <w:t xml:space="preserve">   Soirée 2 : Les ennemis de l’espérance</w:t>
                            </w:r>
                          </w:p>
                          <w:p w14:paraId="7D90C5E5" w14:textId="77777777" w:rsidR="00595A3B" w:rsidRPr="00595A3B" w:rsidRDefault="00595A3B" w:rsidP="00595A3B">
                            <w:pPr>
                              <w:jc w:val="center"/>
                              <w:rPr>
                                <w:b/>
                                <w:bCs/>
                                <w:sz w:val="14"/>
                                <w:szCs w:val="14"/>
                                <w:shd w:val="clear" w:color="auto" w:fill="FFFFFF"/>
                              </w:rPr>
                            </w:pPr>
                            <w:r>
                              <w:rPr>
                                <w:b/>
                                <w:bCs/>
                                <w:sz w:val="28"/>
                                <w:szCs w:val="28"/>
                                <w:shd w:val="clear" w:color="auto" w:fill="FFFFFF"/>
                              </w:rPr>
                              <w:t xml:space="preserve">     </w:t>
                            </w:r>
                          </w:p>
                          <w:p w14:paraId="1705BD95" w14:textId="09711E28" w:rsidR="00595A3B" w:rsidRDefault="00595A3B" w:rsidP="00595A3B">
                            <w:pPr>
                              <w:jc w:val="center"/>
                              <w:rPr>
                                <w:b/>
                                <w:bCs/>
                                <w:sz w:val="28"/>
                                <w:szCs w:val="28"/>
                                <w:shd w:val="clear" w:color="auto" w:fill="FFFFFF"/>
                              </w:rPr>
                            </w:pPr>
                            <w:r>
                              <w:rPr>
                                <w:b/>
                                <w:bCs/>
                                <w:sz w:val="28"/>
                                <w:szCs w:val="28"/>
                                <w:shd w:val="clear" w:color="auto" w:fill="FFFFFF"/>
                              </w:rPr>
                              <w:t xml:space="preserve">     M</w:t>
                            </w:r>
                            <w:r w:rsidRPr="00123679">
                              <w:rPr>
                                <w:b/>
                                <w:bCs/>
                                <w:sz w:val="28"/>
                                <w:szCs w:val="28"/>
                                <w:shd w:val="clear" w:color="auto" w:fill="FFFFFF"/>
                              </w:rPr>
                              <w:t xml:space="preserve">ercredi </w:t>
                            </w:r>
                            <w:r>
                              <w:rPr>
                                <w:b/>
                                <w:bCs/>
                                <w:sz w:val="28"/>
                                <w:szCs w:val="28"/>
                                <w:shd w:val="clear" w:color="auto" w:fill="FFFFFF"/>
                              </w:rPr>
                              <w:t>15 octobre 20h30</w:t>
                            </w:r>
                          </w:p>
                          <w:p w14:paraId="07B07E33" w14:textId="77777777" w:rsidR="009D501F" w:rsidRDefault="00595A3B" w:rsidP="009D501F">
                            <w:pPr>
                              <w:jc w:val="center"/>
                              <w:rPr>
                                <w:b/>
                                <w:bCs/>
                                <w:sz w:val="28"/>
                                <w:szCs w:val="28"/>
                                <w:shd w:val="clear" w:color="auto" w:fill="FFFFFF"/>
                              </w:rPr>
                            </w:pPr>
                            <w:r>
                              <w:rPr>
                                <w:b/>
                                <w:bCs/>
                                <w:sz w:val="28"/>
                                <w:szCs w:val="28"/>
                                <w:shd w:val="clear" w:color="auto" w:fill="FFFFFF"/>
                              </w:rPr>
                              <w:t xml:space="preserve">       Salle Liger Belair</w:t>
                            </w:r>
                          </w:p>
                          <w:p w14:paraId="4A8E1775" w14:textId="4598B5E8" w:rsidR="00A9515B" w:rsidRDefault="00A9515B" w:rsidP="009D501F">
                            <w:pPr>
                              <w:jc w:val="center"/>
                              <w:rPr>
                                <w:b/>
                                <w:bCs/>
                                <w:sz w:val="28"/>
                                <w:szCs w:val="28"/>
                                <w:shd w:val="clear" w:color="auto" w:fill="FFFFFF"/>
                              </w:rPr>
                            </w:pPr>
                            <w:r>
                              <w:rPr>
                                <w:b/>
                                <w:bCs/>
                                <w:sz w:val="28"/>
                                <w:szCs w:val="28"/>
                                <w:shd w:val="clear" w:color="auto" w:fill="FFFFFF"/>
                              </w:rPr>
                              <w:t>Enseignement, lecture</w:t>
                            </w:r>
                            <w:r w:rsidR="007F3DC0">
                              <w:rPr>
                                <w:b/>
                                <w:bCs/>
                                <w:sz w:val="28"/>
                                <w:szCs w:val="28"/>
                                <w:shd w:val="clear" w:color="auto" w:fill="FFFFFF"/>
                              </w:rPr>
                              <w:t xml:space="preserve"> de textes et complies</w:t>
                            </w:r>
                          </w:p>
                          <w:p w14:paraId="4F701A28" w14:textId="77777777" w:rsidR="009D501F" w:rsidRPr="007F3DC0" w:rsidRDefault="009D501F" w:rsidP="009D501F">
                            <w:pPr>
                              <w:jc w:val="center"/>
                              <w:rPr>
                                <w:b/>
                                <w:bCs/>
                                <w:sz w:val="14"/>
                                <w:szCs w:val="14"/>
                                <w:shd w:val="clear" w:color="auto" w:fill="FFFFFF"/>
                              </w:rPr>
                            </w:pPr>
                          </w:p>
                          <w:p w14:paraId="5E9A4398" w14:textId="2643A59D" w:rsidR="00363B30" w:rsidRPr="00AB3E31" w:rsidRDefault="00363B30" w:rsidP="00AB3E31">
                            <w:pPr>
                              <w:rPr>
                                <w:b/>
                                <w:bCs/>
                                <w:sz w:val="28"/>
                                <w:szCs w:val="28"/>
                                <w:shd w:val="clear" w:color="auto" w:fill="FFFFFF"/>
                              </w:rPr>
                            </w:pPr>
                            <w:r w:rsidRPr="00123679">
                              <w:rPr>
                                <w:color w:val="222222"/>
                                <w:sz w:val="28"/>
                                <w:szCs w:val="28"/>
                                <w:shd w:val="clear" w:color="auto" w:fill="FFFFFF"/>
                              </w:rPr>
                              <w:t>Approfondir sa vie chrétienne</w:t>
                            </w:r>
                            <w:r w:rsidR="009D501F">
                              <w:rPr>
                                <w:b/>
                                <w:bCs/>
                                <w:sz w:val="28"/>
                                <w:szCs w:val="28"/>
                                <w:shd w:val="clear" w:color="auto" w:fill="FFFFFF"/>
                              </w:rPr>
                              <w:t xml:space="preserve"> </w:t>
                            </w:r>
                            <w:r w:rsidRPr="00123679">
                              <w:rPr>
                                <w:color w:val="222222"/>
                                <w:sz w:val="28"/>
                                <w:szCs w:val="28"/>
                                <w:shd w:val="clear" w:color="auto" w:fill="FFFFFF"/>
                              </w:rPr>
                              <w:t>à l’école de Saint Bernard.</w:t>
                            </w:r>
                            <w:r w:rsidR="00AB3E31">
                              <w:rPr>
                                <w:b/>
                                <w:bCs/>
                                <w:sz w:val="28"/>
                                <w:szCs w:val="28"/>
                                <w:shd w:val="clear" w:color="auto" w:fill="FFFFFF"/>
                              </w:rPr>
                              <w:t xml:space="preserve"> </w:t>
                            </w:r>
                            <w:r w:rsidR="007C7571">
                              <w:rPr>
                                <w:sz w:val="28"/>
                                <w:szCs w:val="28"/>
                                <w:shd w:val="clear" w:color="auto" w:fill="FFFFFF"/>
                              </w:rPr>
                              <w:t xml:space="preserve">Comme </w:t>
                            </w:r>
                            <w:r w:rsidRPr="00123679">
                              <w:rPr>
                                <w:sz w:val="28"/>
                                <w:szCs w:val="28"/>
                                <w:shd w:val="clear" w:color="auto" w:fill="FFFFFF"/>
                              </w:rPr>
                              <w:t>l’écrit le Pape François, Bernard « propose un changement de vie fondé sur l’amour ».  (</w:t>
                            </w:r>
                            <w:r w:rsidRPr="00123679">
                              <w:rPr>
                                <w:i/>
                                <w:sz w:val="28"/>
                                <w:szCs w:val="28"/>
                                <w:shd w:val="clear" w:color="auto" w:fill="FFFFFF"/>
                              </w:rPr>
                              <w:t>Dil</w:t>
                            </w:r>
                            <w:r w:rsidRPr="00123679">
                              <w:rPr>
                                <w:sz w:val="28"/>
                                <w:szCs w:val="28"/>
                              </w:rPr>
                              <w:fldChar w:fldCharType="begin"/>
                            </w:r>
                            <w:r w:rsidRPr="00123679">
                              <w:rPr>
                                <w:sz w:val="28"/>
                                <w:szCs w:val="28"/>
                              </w:rPr>
                              <w:instrText xml:space="preserve"> INCLUDEPICTURE "/Users/guillaumechevallier/Library/Group Containers/UBF8T346G9.ms/WebArchiveCopyPasteTempFiles/com.microsoft.Word/open" \* MERGEFORMATINET </w:instrText>
                            </w:r>
                            <w:r w:rsidRPr="00123679">
                              <w:rPr>
                                <w:sz w:val="28"/>
                                <w:szCs w:val="28"/>
                              </w:rPr>
                              <w:fldChar w:fldCharType="separate"/>
                            </w:r>
                            <w:r w:rsidRPr="00123679">
                              <w:rPr>
                                <w:sz w:val="28"/>
                                <w:szCs w:val="28"/>
                              </w:rPr>
                              <w:fldChar w:fldCharType="end"/>
                            </w:r>
                            <w:r w:rsidRPr="00123679">
                              <w:rPr>
                                <w:i/>
                                <w:sz w:val="28"/>
                                <w:szCs w:val="28"/>
                                <w:shd w:val="clear" w:color="auto" w:fill="FFFFFF"/>
                              </w:rPr>
                              <w:t xml:space="preserve">exit nos </w:t>
                            </w:r>
                            <w:r w:rsidRPr="00123679">
                              <w:rPr>
                                <w:sz w:val="28"/>
                                <w:szCs w:val="28"/>
                                <w:shd w:val="clear" w:color="auto" w:fill="FFFFFF"/>
                              </w:rPr>
                              <w:t>177).</w:t>
                            </w:r>
                          </w:p>
                          <w:p w14:paraId="5F200BE0" w14:textId="77777777" w:rsidR="00363B30" w:rsidRPr="00231DB2" w:rsidRDefault="00363B30" w:rsidP="00363B30">
                            <w:pPr>
                              <w:rPr>
                                <w:sz w:val="8"/>
                                <w:szCs w:val="8"/>
                                <w:shd w:val="clear" w:color="auto" w:fill="FFFFFF"/>
                              </w:rPr>
                            </w:pPr>
                          </w:p>
                          <w:p w14:paraId="7E4CBAE4" w14:textId="27701EA9" w:rsidR="00B60898" w:rsidRDefault="00B608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1C651" id="_x0000_s1029" type="#_x0000_t202" style="position:absolute;left:0;text-align:left;margin-left:5.6pt;margin-top:23.25pt;width:280.5pt;height:174.75pt;z-index:-2516561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">
                <v:textbox>
                  <w:txbxContent>
                    <w:p w14:paraId="49D6DD08" w14:textId="3143E4AA" w:rsidR="00363B30" w:rsidRDefault="00595A3B" w:rsidP="007C7571">
                      <w:pPr>
                        <w:jc w:val="center"/>
                        <w:rPr>
                          <w:b/>
                          <w:bCs/>
                          <w:sz w:val="32"/>
                          <w:szCs w:val="32"/>
                        </w:rPr>
                      </w:pPr>
                      <w:r>
                        <w:rPr>
                          <w:b/>
                          <w:bCs/>
                          <w:sz w:val="32"/>
                          <w:szCs w:val="32"/>
                        </w:rPr>
                        <w:t xml:space="preserve">        </w:t>
                      </w:r>
                      <w:r w:rsidR="00363B30" w:rsidRPr="00123679">
                        <w:rPr>
                          <w:b/>
                          <w:bCs/>
                          <w:sz w:val="32"/>
                          <w:szCs w:val="32"/>
                        </w:rPr>
                        <w:t>Soirées Saint Bernard</w:t>
                      </w:r>
                    </w:p>
                    <w:p w14:paraId="33CE93B8" w14:textId="51426BAB" w:rsidR="00595A3B" w:rsidRDefault="00595A3B" w:rsidP="00595A3B">
                      <w:pPr>
                        <w:jc w:val="right"/>
                        <w:rPr>
                          <w:b/>
                          <w:bCs/>
                          <w:sz w:val="28"/>
                          <w:szCs w:val="28"/>
                          <w:shd w:val="clear" w:color="auto" w:fill="FFFFFF"/>
                        </w:rPr>
                      </w:pPr>
                      <w:r>
                        <w:rPr>
                          <w:b/>
                          <w:bCs/>
                          <w:sz w:val="28"/>
                          <w:szCs w:val="28"/>
                          <w:shd w:val="clear" w:color="auto" w:fill="FFFFFF"/>
                        </w:rPr>
                        <w:t xml:space="preserve">   Soirée 2 : Les ennemis de l’espérance</w:t>
                      </w:r>
                    </w:p>
                    <w:p w14:paraId="7D90C5E5" w14:textId="77777777" w:rsidR="00595A3B" w:rsidRPr="00595A3B" w:rsidRDefault="00595A3B" w:rsidP="00595A3B">
                      <w:pPr>
                        <w:jc w:val="center"/>
                        <w:rPr>
                          <w:b/>
                          <w:bCs/>
                          <w:sz w:val="14"/>
                          <w:szCs w:val="14"/>
                          <w:shd w:val="clear" w:color="auto" w:fill="FFFFFF"/>
                        </w:rPr>
                      </w:pPr>
                      <w:r>
                        <w:rPr>
                          <w:b/>
                          <w:bCs/>
                          <w:sz w:val="28"/>
                          <w:szCs w:val="28"/>
                          <w:shd w:val="clear" w:color="auto" w:fill="FFFFFF"/>
                        </w:rPr>
                        <w:t xml:space="preserve">     </w:t>
                      </w:r>
                    </w:p>
                    <w:p w14:paraId="1705BD95" w14:textId="09711E28" w:rsidR="00595A3B" w:rsidRDefault="00595A3B" w:rsidP="00595A3B">
                      <w:pPr>
                        <w:jc w:val="center"/>
                        <w:rPr>
                          <w:b/>
                          <w:bCs/>
                          <w:sz w:val="28"/>
                          <w:szCs w:val="28"/>
                          <w:shd w:val="clear" w:color="auto" w:fill="FFFFFF"/>
                        </w:rPr>
                      </w:pPr>
                      <w:r>
                        <w:rPr>
                          <w:b/>
                          <w:bCs/>
                          <w:sz w:val="28"/>
                          <w:szCs w:val="28"/>
                          <w:shd w:val="clear" w:color="auto" w:fill="FFFFFF"/>
                        </w:rPr>
                        <w:t xml:space="preserve">     M</w:t>
                      </w:r>
                      <w:r w:rsidRPr="00123679">
                        <w:rPr>
                          <w:b/>
                          <w:bCs/>
                          <w:sz w:val="28"/>
                          <w:szCs w:val="28"/>
                          <w:shd w:val="clear" w:color="auto" w:fill="FFFFFF"/>
                        </w:rPr>
                        <w:t xml:space="preserve">ercredi </w:t>
                      </w:r>
                      <w:r>
                        <w:rPr>
                          <w:b/>
                          <w:bCs/>
                          <w:sz w:val="28"/>
                          <w:szCs w:val="28"/>
                          <w:shd w:val="clear" w:color="auto" w:fill="FFFFFF"/>
                        </w:rPr>
                        <w:t>15 octobre 20h30</w:t>
                      </w:r>
                    </w:p>
                    <w:p w14:paraId="07B07E33" w14:textId="77777777" w:rsidR="009D501F" w:rsidRDefault="00595A3B" w:rsidP="009D501F">
                      <w:pPr>
                        <w:jc w:val="center"/>
                        <w:rPr>
                          <w:b/>
                          <w:bCs/>
                          <w:sz w:val="28"/>
                          <w:szCs w:val="28"/>
                          <w:shd w:val="clear" w:color="auto" w:fill="FFFFFF"/>
                        </w:rPr>
                      </w:pPr>
                      <w:r>
                        <w:rPr>
                          <w:b/>
                          <w:bCs/>
                          <w:sz w:val="28"/>
                          <w:szCs w:val="28"/>
                          <w:shd w:val="clear" w:color="auto" w:fill="FFFFFF"/>
                        </w:rPr>
                        <w:t xml:space="preserve">       Salle Liger Belair</w:t>
                      </w:r>
                    </w:p>
                    <w:p w14:paraId="4A8E1775" w14:textId="4598B5E8" w:rsidR="00A9515B" w:rsidRDefault="00A9515B" w:rsidP="009D501F">
                      <w:pPr>
                        <w:jc w:val="center"/>
                        <w:rPr>
                          <w:b/>
                          <w:bCs/>
                          <w:sz w:val="28"/>
                          <w:szCs w:val="28"/>
                          <w:shd w:val="clear" w:color="auto" w:fill="FFFFFF"/>
                        </w:rPr>
                      </w:pPr>
                      <w:r>
                        <w:rPr>
                          <w:b/>
                          <w:bCs/>
                          <w:sz w:val="28"/>
                          <w:szCs w:val="28"/>
                          <w:shd w:val="clear" w:color="auto" w:fill="FFFFFF"/>
                        </w:rPr>
                        <w:t>Enseignement, lecture</w:t>
                      </w:r>
                      <w:r w:rsidR="007F3DC0">
                        <w:rPr>
                          <w:b/>
                          <w:bCs/>
                          <w:sz w:val="28"/>
                          <w:szCs w:val="28"/>
                          <w:shd w:val="clear" w:color="auto" w:fill="FFFFFF"/>
                        </w:rPr>
                        <w:t xml:space="preserve"> de textes et complies</w:t>
                      </w:r>
                    </w:p>
                    <w:p w14:paraId="4F701A28" w14:textId="77777777" w:rsidR="009D501F" w:rsidRPr="007F3DC0" w:rsidRDefault="009D501F" w:rsidP="009D501F">
                      <w:pPr>
                        <w:jc w:val="center"/>
                        <w:rPr>
                          <w:b/>
                          <w:bCs/>
                          <w:sz w:val="14"/>
                          <w:szCs w:val="14"/>
                          <w:shd w:val="clear" w:color="auto" w:fill="FFFFFF"/>
                        </w:rPr>
                      </w:pPr>
                    </w:p>
                    <w:p w14:paraId="5E9A4398" w14:textId="2643A59D" w:rsidR="00363B30" w:rsidRPr="00AB3E31" w:rsidRDefault="00363B30" w:rsidP="00AB3E31">
                      <w:pPr>
                        <w:rPr>
                          <w:b/>
                          <w:bCs/>
                          <w:sz w:val="28"/>
                          <w:szCs w:val="28"/>
                          <w:shd w:val="clear" w:color="auto" w:fill="FFFFFF"/>
                        </w:rPr>
                      </w:pPr>
                      <w:r w:rsidRPr="00123679">
                        <w:rPr>
                          <w:color w:val="222222"/>
                          <w:sz w:val="28"/>
                          <w:szCs w:val="28"/>
                          <w:shd w:val="clear" w:color="auto" w:fill="FFFFFF"/>
                        </w:rPr>
                        <w:t>Approfondir sa vie chrétienne</w:t>
                      </w:r>
                      <w:r w:rsidR="009D501F">
                        <w:rPr>
                          <w:b/>
                          <w:bCs/>
                          <w:sz w:val="28"/>
                          <w:szCs w:val="28"/>
                          <w:shd w:val="clear" w:color="auto" w:fill="FFFFFF"/>
                        </w:rPr>
                        <w:t xml:space="preserve"> </w:t>
                      </w:r>
                      <w:r w:rsidRPr="00123679">
                        <w:rPr>
                          <w:color w:val="222222"/>
                          <w:sz w:val="28"/>
                          <w:szCs w:val="28"/>
                          <w:shd w:val="clear" w:color="auto" w:fill="FFFFFF"/>
                        </w:rPr>
                        <w:t>à l’école de Saint Bernard.</w:t>
                      </w:r>
                      <w:r w:rsidR="00AB3E31">
                        <w:rPr>
                          <w:b/>
                          <w:bCs/>
                          <w:sz w:val="28"/>
                          <w:szCs w:val="28"/>
                          <w:shd w:val="clear" w:color="auto" w:fill="FFFFFF"/>
                        </w:rPr>
                        <w:t xml:space="preserve"> </w:t>
                      </w:r>
                      <w:r w:rsidR="007C7571">
                        <w:rPr>
                          <w:sz w:val="28"/>
                          <w:szCs w:val="28"/>
                          <w:shd w:val="clear" w:color="auto" w:fill="FFFFFF"/>
                        </w:rPr>
                        <w:t xml:space="preserve">Comme </w:t>
                      </w:r>
                      <w:r w:rsidRPr="00123679">
                        <w:rPr>
                          <w:sz w:val="28"/>
                          <w:szCs w:val="28"/>
                          <w:shd w:val="clear" w:color="auto" w:fill="FFFFFF"/>
                        </w:rPr>
                        <w:t>l’écrit le Pape François, Bernard « propose un changement de vie fondé sur l’amour ».  (</w:t>
                      </w:r>
                      <w:r w:rsidRPr="00123679">
                        <w:rPr>
                          <w:i/>
                          <w:sz w:val="28"/>
                          <w:szCs w:val="28"/>
                          <w:shd w:val="clear" w:color="auto" w:fill="FFFFFF"/>
                        </w:rPr>
                        <w:t>Dil</w:t>
                      </w:r>
                      <w:r w:rsidRPr="00123679">
                        <w:rPr>
                          <w:sz w:val="28"/>
                          <w:szCs w:val="28"/>
                        </w:rPr>
                        <w:fldChar w:fldCharType="begin"/>
                      </w:r>
                      <w:r w:rsidRPr="00123679">
                        <w:rPr>
                          <w:sz w:val="28"/>
                          <w:szCs w:val="28"/>
                        </w:rPr>
                        <w:instrText xml:space="preserve"> INCLUDEPICTURE "/Users/guillaumechevallier/Library/Group Containers/UBF8T346G9.ms/WebArchiveCopyPasteTempFiles/com.microsoft.Word/open" \* MERGEFORMATINET </w:instrText>
                      </w:r>
                      <w:r w:rsidRPr="00123679">
                        <w:rPr>
                          <w:sz w:val="28"/>
                          <w:szCs w:val="28"/>
                        </w:rPr>
                        <w:fldChar w:fldCharType="separate"/>
                      </w:r>
                      <w:r w:rsidRPr="00123679">
                        <w:rPr>
                          <w:sz w:val="28"/>
                          <w:szCs w:val="28"/>
                        </w:rPr>
                        <w:fldChar w:fldCharType="end"/>
                      </w:r>
                      <w:r w:rsidRPr="00123679">
                        <w:rPr>
                          <w:i/>
                          <w:sz w:val="28"/>
                          <w:szCs w:val="28"/>
                          <w:shd w:val="clear" w:color="auto" w:fill="FFFFFF"/>
                        </w:rPr>
                        <w:t xml:space="preserve">exit nos </w:t>
                      </w:r>
                      <w:r w:rsidRPr="00123679">
                        <w:rPr>
                          <w:sz w:val="28"/>
                          <w:szCs w:val="28"/>
                          <w:shd w:val="clear" w:color="auto" w:fill="FFFFFF"/>
                        </w:rPr>
                        <w:t>177).</w:t>
                      </w:r>
                    </w:p>
                    <w:p w14:paraId="5F200BE0" w14:textId="77777777" w:rsidR="00363B30" w:rsidRPr="00231DB2" w:rsidRDefault="00363B30" w:rsidP="00363B30">
                      <w:pPr>
                        <w:rPr>
                          <w:sz w:val="8"/>
                          <w:szCs w:val="8"/>
                          <w:shd w:val="clear" w:color="auto" w:fill="FFFFFF"/>
                        </w:rPr>
                      </w:pPr>
                    </w:p>
                    <w:p w14:paraId="7E4CBAE4" w14:textId="27701EA9" w:rsidR="00B60898" w:rsidRDefault="00B60898"/>
                  </w:txbxContent>
                </v:textbox>
                <w10:wrap type="tight"/>
              </v:shape>
            </w:pict>
          </mc:Fallback>
        </mc:AlternateContent>
      </w:r>
      <w:r w:rsidR="00595A3B" w:rsidRPr="00123679">
        <w:rPr>
          <w:b/>
          <w:bCs/>
          <w:noProof/>
          <w:sz w:val="32"/>
          <w:szCs w:val="32"/>
        </w:rPr>
        <w:drawing>
          <wp:anchor distT="0" distB="0" distL="114300" distR="114300" simplePos="0" relativeHeight="251665415" behindDoc="1" locked="0" layoutInCell="1" allowOverlap="1" wp14:anchorId="7DD5829A" wp14:editId="3E21695A">
            <wp:simplePos x="0" y="0"/>
            <wp:positionH relativeFrom="margin">
              <wp:posOffset>11430</wp:posOffset>
            </wp:positionH>
            <wp:positionV relativeFrom="paragraph">
              <wp:posOffset>290830</wp:posOffset>
            </wp:positionV>
            <wp:extent cx="756285" cy="937260"/>
            <wp:effectExtent l="0" t="0" r="0" b="0"/>
            <wp:wrapTight wrapText="bothSides">
              <wp:wrapPolygon edited="0">
                <wp:start x="8161" y="0"/>
                <wp:lineTo x="4353" y="3951"/>
                <wp:lineTo x="4353" y="14927"/>
                <wp:lineTo x="544" y="20634"/>
                <wp:lineTo x="1088" y="21073"/>
                <wp:lineTo x="20131" y="21073"/>
                <wp:lineTo x="15778" y="14927"/>
                <wp:lineTo x="14690" y="7902"/>
                <wp:lineTo x="19043" y="4390"/>
                <wp:lineTo x="17955" y="3073"/>
                <wp:lineTo x="10882" y="0"/>
                <wp:lineTo x="8161" y="0"/>
              </wp:wrapPolygon>
            </wp:wrapTight>
            <wp:docPr id="1556007827" name="Image 7" descr="Une image contenant dessin, croquis, dessin humoristique,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07827" name="Image 7" descr="Une image contenant dessin, croquis, dessin humoristique, illustration&#10;&#10;Le contenu généré par l’IA peut être incorrect."/>
                    <pic:cNvPicPr>
                      <a:picLocks noChangeAspect="1" noChangeArrowheads="1"/>
                    </pic:cNvPicPr>
                  </pic:nvPicPr>
                  <pic:blipFill rotWithShape="1">
                    <a:blip r:embed="rId14">
                      <a:extLst>
                        <a:ext uri="{28A0092B-C50C-407E-A947-70E740481C1C}">
                          <a14:useLocalDpi xmlns:a14="http://schemas.microsoft.com/office/drawing/2010/main" val="0"/>
                        </a:ext>
                      </a:extLst>
                    </a:blip>
                    <a:srcRect t="9539"/>
                    <a:stretch>
                      <a:fillRect/>
                    </a:stretch>
                  </pic:blipFill>
                  <pic:spPr bwMode="auto">
                    <a:xfrm>
                      <a:off x="0" y="0"/>
                      <a:ext cx="756285" cy="9372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26DC5" w:rsidRPr="004F103B">
        <w:rPr>
          <w:rFonts w:ascii="Times New Roman" w:hAnsi="Times New Roman"/>
          <w:i/>
          <w:iCs/>
          <w:sz w:val="28"/>
          <w:szCs w:val="28"/>
        </w:rPr>
        <w:t>Centre Universitaire Catholique de Bourgogne, 69 avenue Aristide Briand à Dijon</w:t>
      </w:r>
    </w:p>
    <w:p w14:paraId="421E157D" w14:textId="0EAD042F" w:rsidR="007F3DC0" w:rsidRDefault="00614F8A" w:rsidP="0047124D">
      <w:pPr>
        <w:rPr>
          <w:sz w:val="28"/>
          <w:szCs w:val="28"/>
        </w:rPr>
      </w:pPr>
      <w:r w:rsidRPr="009A1AD8">
        <w:rPr>
          <w:b/>
          <w:noProof/>
          <w:color w:val="FF0000"/>
          <w:sz w:val="32"/>
          <w:szCs w:val="32"/>
        </w:rPr>
        <w:drawing>
          <wp:anchor distT="0" distB="0" distL="114300" distR="114300" simplePos="0" relativeHeight="251667463" behindDoc="1" locked="0" layoutInCell="1" allowOverlap="1" wp14:anchorId="2E0E99A6" wp14:editId="2873A1A6">
            <wp:simplePos x="0" y="0"/>
            <wp:positionH relativeFrom="column">
              <wp:posOffset>3919220</wp:posOffset>
            </wp:positionH>
            <wp:positionV relativeFrom="paragraph">
              <wp:posOffset>90805</wp:posOffset>
            </wp:positionV>
            <wp:extent cx="727710" cy="733425"/>
            <wp:effectExtent l="0" t="0" r="0" b="9525"/>
            <wp:wrapTight wrapText="bothSides">
              <wp:wrapPolygon edited="0">
                <wp:start x="6785" y="0"/>
                <wp:lineTo x="2827" y="2805"/>
                <wp:lineTo x="0" y="6732"/>
                <wp:lineTo x="0" y="14026"/>
                <wp:lineTo x="2262" y="18514"/>
                <wp:lineTo x="2262" y="19075"/>
                <wp:lineTo x="7351" y="21319"/>
                <wp:lineTo x="8482" y="21319"/>
                <wp:lineTo x="12440" y="21319"/>
                <wp:lineTo x="13571" y="21319"/>
                <wp:lineTo x="18094" y="19075"/>
                <wp:lineTo x="18094" y="18514"/>
                <wp:lineTo x="20921" y="14026"/>
                <wp:lineTo x="20921" y="6732"/>
                <wp:lineTo x="16963" y="2244"/>
                <wp:lineTo x="13571" y="0"/>
                <wp:lineTo x="6785" y="0"/>
              </wp:wrapPolygon>
            </wp:wrapTight>
            <wp:docPr id="2112101761" name="Image 2112101761" descr="Une image contenant texte, Police, symbole, cerc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01761" name="Image 2112101761" descr="Une image contenant texte, Police, symbole, cercle&#10;&#10;Le contenu généré par l’IA peut être incorrect."/>
                    <pic:cNvPicPr/>
                  </pic:nvPicPr>
                  <pic:blipFill>
                    <a:blip r:embed="rId15" cstate="print">
                      <a:extLst>
                        <a:ext uri="{BEBA8EAE-BF5A-486C-A8C5-ECC9F3942E4B}">
                          <a14:imgProps xmlns:a14="http://schemas.microsoft.com/office/drawing/2010/main">
                            <a14:imgLayer r:embed="rId16">
                              <a14:imgEffect>
                                <a14:backgroundRemoval t="4985" b="96166" l="3864" r="95827">
                                  <a14:foregroundMark x1="48068" y1="9893" x2="48068" y2="9893"/>
                                  <a14:foregroundMark x1="8192" y1="49923" x2="8192" y2="49923"/>
                                  <a14:foregroundMark x1="48764" y1="92485" x2="48764" y2="92485"/>
                                  <a14:foregroundMark x1="46909" y1="96319" x2="46909" y2="96319"/>
                                  <a14:foregroundMark x1="91577" y1="51304" x2="91577" y2="51304"/>
                                  <a14:foregroundMark x1="95904" y1="53528" x2="95904" y2="53528"/>
                                  <a14:foregroundMark x1="26507" y1="12117" x2="26507" y2="12117"/>
                                  <a14:foregroundMark x1="51468" y1="4985" x2="51468" y2="4985"/>
                                  <a14:foregroundMark x1="3864" y1="50383" x2="3864" y2="50383"/>
                                </a14:backgroundRemoval>
                              </a14:imgEffect>
                            </a14:imgLayer>
                          </a14:imgProps>
                        </a:ext>
                        <a:ext uri="{28A0092B-C50C-407E-A947-70E740481C1C}">
                          <a14:useLocalDpi xmlns:a14="http://schemas.microsoft.com/office/drawing/2010/main" val="0"/>
                        </a:ext>
                      </a:extLst>
                    </a:blip>
                    <a:stretch>
                      <a:fillRect/>
                    </a:stretch>
                  </pic:blipFill>
                  <pic:spPr>
                    <a:xfrm>
                      <a:off x="0" y="0"/>
                      <a:ext cx="727710" cy="733425"/>
                    </a:xfrm>
                    <a:prstGeom prst="rect">
                      <a:avLst/>
                    </a:prstGeom>
                  </pic:spPr>
                </pic:pic>
              </a:graphicData>
            </a:graphic>
          </wp:anchor>
        </w:drawing>
      </w:r>
    </w:p>
    <w:p w14:paraId="182E7F18" w14:textId="2B708A79" w:rsidR="0047124D" w:rsidRPr="0062284C" w:rsidRDefault="007F3DC0" w:rsidP="0047124D">
      <w:pPr>
        <w:rPr>
          <w:sz w:val="28"/>
          <w:szCs w:val="28"/>
        </w:rPr>
      </w:pPr>
      <w:r>
        <w:rPr>
          <w:noProof/>
          <w:sz w:val="28"/>
          <w:szCs w:val="28"/>
        </w:rPr>
        <w:drawing>
          <wp:anchor distT="0" distB="0" distL="114300" distR="114300" simplePos="0" relativeHeight="251668487" behindDoc="1" locked="0" layoutInCell="1" allowOverlap="1" wp14:anchorId="151FE22D" wp14:editId="7B38198C">
            <wp:simplePos x="0" y="0"/>
            <wp:positionH relativeFrom="column">
              <wp:posOffset>71120</wp:posOffset>
            </wp:positionH>
            <wp:positionV relativeFrom="paragraph">
              <wp:posOffset>9525</wp:posOffset>
            </wp:positionV>
            <wp:extent cx="701040" cy="707390"/>
            <wp:effectExtent l="0" t="0" r="3810" b="0"/>
            <wp:wrapTight wrapText="bothSides">
              <wp:wrapPolygon edited="0">
                <wp:start x="0" y="0"/>
                <wp:lineTo x="0" y="20941"/>
                <wp:lineTo x="21130" y="20941"/>
                <wp:lineTo x="21130" y="0"/>
                <wp:lineTo x="0" y="0"/>
              </wp:wrapPolygon>
            </wp:wrapTight>
            <wp:docPr id="162612990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1040" cy="707390"/>
                    </a:xfrm>
                    <a:prstGeom prst="rect">
                      <a:avLst/>
                    </a:prstGeom>
                    <a:noFill/>
                  </pic:spPr>
                </pic:pic>
              </a:graphicData>
            </a:graphic>
          </wp:anchor>
        </w:drawing>
      </w:r>
      <w:r w:rsidR="0047124D" w:rsidRPr="0062284C">
        <w:rPr>
          <w:sz w:val="28"/>
          <w:szCs w:val="28"/>
        </w:rPr>
        <w:t>À l’occasion du mois du Rosaire, à la suite de notre évêque, rejoignez-nous pour prier pour les prêtres, les vocations religieuses, les séminaristes et leur famille.</w:t>
      </w:r>
    </w:p>
    <w:p w14:paraId="4ACE83CD" w14:textId="385848B8" w:rsidR="0047124D" w:rsidRPr="0062284C" w:rsidRDefault="0047124D" w:rsidP="0047124D">
      <w:pPr>
        <w:rPr>
          <w:sz w:val="28"/>
          <w:szCs w:val="28"/>
        </w:rPr>
      </w:pPr>
      <w:r w:rsidRPr="0062284C">
        <w:rPr>
          <w:sz w:val="28"/>
          <w:szCs w:val="28"/>
        </w:rPr>
        <w:t>Le jeudi à l’issu de la messe du matin, dans l’église à 8h30.</w:t>
      </w:r>
    </w:p>
    <w:p w14:paraId="0904CCB9" w14:textId="77777777" w:rsidR="0047124D" w:rsidRPr="0024725F" w:rsidRDefault="0047124D" w:rsidP="0024725F">
      <w:pPr>
        <w:pBdr>
          <w:bottom w:val="single" w:sz="4" w:space="1" w:color="auto"/>
        </w:pBdr>
        <w:rPr>
          <w:b/>
          <w:bCs/>
          <w:sz w:val="18"/>
          <w:szCs w:val="18"/>
          <w:lang w:eastAsia="en-US"/>
        </w:rPr>
      </w:pPr>
    </w:p>
    <w:p w14:paraId="29BD6165" w14:textId="77777777" w:rsidR="00DD1ACC" w:rsidRPr="00DD1ACC" w:rsidRDefault="00DD1ACC" w:rsidP="00B91CB2">
      <w:pPr>
        <w:jc w:val="center"/>
        <w:rPr>
          <w:b/>
          <w:bCs/>
          <w:sz w:val="20"/>
          <w:szCs w:val="20"/>
          <w:lang w:eastAsia="en-US"/>
        </w:rPr>
      </w:pPr>
    </w:p>
    <w:p w14:paraId="2619CF7C" w14:textId="1945E70B" w:rsidR="00444873" w:rsidRPr="00B91CB2" w:rsidRDefault="00444873" w:rsidP="00B91CB2">
      <w:pPr>
        <w:jc w:val="center"/>
        <w:rPr>
          <w:b/>
          <w:bCs/>
          <w:sz w:val="28"/>
          <w:szCs w:val="28"/>
          <w:lang w:eastAsia="en-US"/>
        </w:rPr>
      </w:pPr>
      <w:r w:rsidRPr="00B91CB2">
        <w:rPr>
          <w:b/>
          <w:bCs/>
          <w:sz w:val="28"/>
          <w:szCs w:val="28"/>
          <w:lang w:eastAsia="en-US"/>
        </w:rPr>
        <w:t>Repas</w:t>
      </w:r>
      <w:r w:rsidRPr="00B91CB2">
        <w:rPr>
          <w:b/>
          <w:bCs/>
          <w:spacing w:val="-6"/>
          <w:sz w:val="28"/>
          <w:szCs w:val="28"/>
          <w:lang w:eastAsia="en-US"/>
        </w:rPr>
        <w:t xml:space="preserve"> </w:t>
      </w:r>
      <w:r w:rsidRPr="00B91CB2">
        <w:rPr>
          <w:b/>
          <w:bCs/>
          <w:sz w:val="28"/>
          <w:szCs w:val="28"/>
          <w:lang w:eastAsia="en-US"/>
        </w:rPr>
        <w:t>solidaires</w:t>
      </w:r>
      <w:r w:rsidRPr="00B91CB2">
        <w:rPr>
          <w:b/>
          <w:bCs/>
          <w:spacing w:val="-5"/>
          <w:sz w:val="28"/>
          <w:szCs w:val="28"/>
          <w:lang w:eastAsia="en-US"/>
        </w:rPr>
        <w:t xml:space="preserve"> </w:t>
      </w:r>
      <w:r w:rsidRPr="00B91CB2">
        <w:rPr>
          <w:b/>
          <w:bCs/>
          <w:sz w:val="28"/>
          <w:szCs w:val="28"/>
          <w:lang w:eastAsia="en-US"/>
        </w:rPr>
        <w:t>Paroisse</w:t>
      </w:r>
      <w:r w:rsidRPr="00B91CB2">
        <w:rPr>
          <w:b/>
          <w:bCs/>
          <w:spacing w:val="-5"/>
          <w:sz w:val="28"/>
          <w:szCs w:val="28"/>
          <w:lang w:eastAsia="en-US"/>
        </w:rPr>
        <w:t xml:space="preserve"> </w:t>
      </w:r>
      <w:r w:rsidRPr="00B91CB2">
        <w:rPr>
          <w:b/>
          <w:bCs/>
          <w:sz w:val="28"/>
          <w:szCs w:val="28"/>
          <w:lang w:eastAsia="en-US"/>
        </w:rPr>
        <w:t>Saint</w:t>
      </w:r>
      <w:r w:rsidRPr="00B91CB2">
        <w:rPr>
          <w:b/>
          <w:bCs/>
          <w:spacing w:val="-6"/>
          <w:sz w:val="28"/>
          <w:szCs w:val="28"/>
          <w:lang w:eastAsia="en-US"/>
        </w:rPr>
        <w:t xml:space="preserve"> </w:t>
      </w:r>
      <w:r w:rsidRPr="00B91CB2">
        <w:rPr>
          <w:b/>
          <w:bCs/>
          <w:spacing w:val="-2"/>
          <w:sz w:val="28"/>
          <w:szCs w:val="28"/>
          <w:lang w:eastAsia="en-US"/>
        </w:rPr>
        <w:t>Joseph</w:t>
      </w:r>
    </w:p>
    <w:p w14:paraId="47399945" w14:textId="51289BBB" w:rsidR="00444873" w:rsidRPr="00B91CB2" w:rsidRDefault="00444873" w:rsidP="00B91CB2">
      <w:pPr>
        <w:rPr>
          <w:sz w:val="36"/>
          <w:szCs w:val="36"/>
          <w:lang w:eastAsia="en-US"/>
        </w:rPr>
      </w:pPr>
      <w:r w:rsidRPr="00B91CB2">
        <w:rPr>
          <w:sz w:val="28"/>
          <w:szCs w:val="28"/>
          <w:lang w:eastAsia="en-US"/>
        </w:rPr>
        <w:t>Comme chaque</w:t>
      </w:r>
      <w:r w:rsidRPr="00B91CB2">
        <w:rPr>
          <w:spacing w:val="-3"/>
          <w:sz w:val="28"/>
          <w:szCs w:val="28"/>
          <w:lang w:eastAsia="en-US"/>
        </w:rPr>
        <w:t xml:space="preserve"> </w:t>
      </w:r>
      <w:r w:rsidRPr="00B91CB2">
        <w:rPr>
          <w:sz w:val="28"/>
          <w:szCs w:val="28"/>
          <w:lang w:eastAsia="en-US"/>
        </w:rPr>
        <w:t>année,</w:t>
      </w:r>
      <w:r w:rsidRPr="00B91CB2">
        <w:rPr>
          <w:spacing w:val="-1"/>
          <w:sz w:val="28"/>
          <w:szCs w:val="28"/>
          <w:lang w:eastAsia="en-US"/>
        </w:rPr>
        <w:t xml:space="preserve"> </w:t>
      </w:r>
      <w:r w:rsidRPr="00B91CB2">
        <w:rPr>
          <w:sz w:val="28"/>
          <w:szCs w:val="28"/>
          <w:lang w:eastAsia="en-US"/>
        </w:rPr>
        <w:t>les Repas Solidaires vont</w:t>
      </w:r>
      <w:r w:rsidRPr="00B91CB2">
        <w:rPr>
          <w:spacing w:val="-2"/>
          <w:sz w:val="28"/>
          <w:szCs w:val="28"/>
          <w:lang w:eastAsia="en-US"/>
        </w:rPr>
        <w:t xml:space="preserve"> </w:t>
      </w:r>
      <w:r w:rsidRPr="00B91CB2">
        <w:rPr>
          <w:sz w:val="28"/>
          <w:szCs w:val="28"/>
          <w:lang w:eastAsia="en-US"/>
        </w:rPr>
        <w:t>reprendre</w:t>
      </w:r>
      <w:r w:rsidRPr="00B91CB2">
        <w:rPr>
          <w:spacing w:val="-3"/>
          <w:sz w:val="28"/>
          <w:szCs w:val="28"/>
          <w:lang w:eastAsia="en-US"/>
        </w:rPr>
        <w:t xml:space="preserve"> </w:t>
      </w:r>
      <w:r w:rsidRPr="00B91CB2">
        <w:rPr>
          <w:sz w:val="28"/>
          <w:szCs w:val="28"/>
          <w:lang w:eastAsia="en-US"/>
        </w:rPr>
        <w:t>du</w:t>
      </w:r>
      <w:r w:rsidRPr="00B91CB2">
        <w:rPr>
          <w:spacing w:val="-2"/>
          <w:sz w:val="28"/>
          <w:szCs w:val="28"/>
          <w:lang w:eastAsia="en-US"/>
        </w:rPr>
        <w:t xml:space="preserve"> </w:t>
      </w:r>
      <w:r w:rsidRPr="00B91CB2">
        <w:rPr>
          <w:sz w:val="28"/>
          <w:szCs w:val="28"/>
          <w:lang w:eastAsia="en-US"/>
        </w:rPr>
        <w:t>lundi au samedi</w:t>
      </w:r>
      <w:r w:rsidRPr="00B91CB2">
        <w:rPr>
          <w:spacing w:val="-2"/>
          <w:sz w:val="28"/>
          <w:szCs w:val="28"/>
          <w:lang w:eastAsia="en-US"/>
        </w:rPr>
        <w:t xml:space="preserve"> </w:t>
      </w:r>
      <w:r w:rsidRPr="00B91CB2">
        <w:rPr>
          <w:sz w:val="28"/>
          <w:szCs w:val="28"/>
          <w:lang w:eastAsia="en-US"/>
        </w:rPr>
        <w:t>dans</w:t>
      </w:r>
      <w:r w:rsidRPr="00B91CB2">
        <w:rPr>
          <w:spacing w:val="-2"/>
          <w:sz w:val="28"/>
          <w:szCs w:val="28"/>
          <w:lang w:eastAsia="en-US"/>
        </w:rPr>
        <w:t xml:space="preserve"> </w:t>
      </w:r>
      <w:r w:rsidRPr="00B91CB2">
        <w:rPr>
          <w:sz w:val="28"/>
          <w:szCs w:val="28"/>
          <w:lang w:eastAsia="en-US"/>
        </w:rPr>
        <w:t>les</w:t>
      </w:r>
      <w:r w:rsidRPr="00B91CB2">
        <w:rPr>
          <w:spacing w:val="-2"/>
          <w:sz w:val="28"/>
          <w:szCs w:val="28"/>
          <w:lang w:eastAsia="en-US"/>
        </w:rPr>
        <w:t xml:space="preserve"> </w:t>
      </w:r>
      <w:r w:rsidRPr="00B91CB2">
        <w:rPr>
          <w:sz w:val="28"/>
          <w:szCs w:val="28"/>
          <w:lang w:eastAsia="en-US"/>
        </w:rPr>
        <w:t>6 paroisses de Dijon (le samedi pour Saint Joseph, le 11 octobre). Des bénévoles, y compris de nos paroisses, permettent d’œuvrer à ce service d</w:t>
      </w:r>
      <w:r w:rsidR="00506CDF" w:rsidRPr="00B91CB2">
        <w:rPr>
          <w:sz w:val="28"/>
          <w:szCs w:val="28"/>
          <w:lang w:eastAsia="en-US"/>
        </w:rPr>
        <w:t>’</w:t>
      </w:r>
      <w:r w:rsidRPr="00B91CB2">
        <w:rPr>
          <w:sz w:val="28"/>
          <w:szCs w:val="28"/>
          <w:lang w:eastAsia="en-US"/>
        </w:rPr>
        <w:t>Eglise, orienté vers les plus fragiles</w:t>
      </w:r>
      <w:r w:rsidR="006E4A47" w:rsidRPr="00B91CB2">
        <w:rPr>
          <w:sz w:val="28"/>
          <w:szCs w:val="28"/>
          <w:lang w:eastAsia="en-US"/>
        </w:rPr>
        <w:t xml:space="preserve"> </w:t>
      </w:r>
      <w:r w:rsidR="006E4A47" w:rsidRPr="00B91CB2">
        <w:rPr>
          <w:color w:val="222222"/>
          <w:sz w:val="28"/>
          <w:szCs w:val="28"/>
          <w:shd w:val="clear" w:color="auto" w:fill="FFFFFF"/>
        </w:rPr>
        <w:t>(demandeurs d'asile, migrants et personnes en grande précarité)</w:t>
      </w:r>
      <w:r w:rsidR="00127132" w:rsidRPr="00B91CB2">
        <w:rPr>
          <w:color w:val="222222"/>
          <w:sz w:val="28"/>
          <w:szCs w:val="28"/>
          <w:shd w:val="clear" w:color="auto" w:fill="FFFFFF"/>
        </w:rPr>
        <w:t>.</w:t>
      </w:r>
    </w:p>
    <w:p w14:paraId="07B9C203" w14:textId="09E23402" w:rsidR="00444873" w:rsidRPr="00B91CB2" w:rsidRDefault="00444873" w:rsidP="00B91CB2">
      <w:pPr>
        <w:rPr>
          <w:sz w:val="28"/>
          <w:szCs w:val="28"/>
          <w:lang w:eastAsia="en-US"/>
        </w:rPr>
      </w:pPr>
      <w:r w:rsidRPr="00B91CB2">
        <w:rPr>
          <w:sz w:val="28"/>
          <w:szCs w:val="28"/>
          <w:lang w:eastAsia="en-US"/>
        </w:rPr>
        <w:t>Ces bénévoles sont souvent des retraités, dont le nombre diminue avec l</w:t>
      </w:r>
      <w:r w:rsidR="00BD1C57" w:rsidRPr="00B91CB2">
        <w:rPr>
          <w:sz w:val="28"/>
          <w:szCs w:val="28"/>
          <w:lang w:eastAsia="en-US"/>
        </w:rPr>
        <w:t>’</w:t>
      </w:r>
      <w:r w:rsidRPr="00B91CB2">
        <w:rPr>
          <w:sz w:val="28"/>
          <w:szCs w:val="28"/>
          <w:lang w:eastAsia="en-US"/>
        </w:rPr>
        <w:t>âge. La Paroisse St Joseph</w:t>
      </w:r>
      <w:r w:rsidRPr="00B91CB2">
        <w:rPr>
          <w:spacing w:val="-10"/>
          <w:sz w:val="28"/>
          <w:szCs w:val="28"/>
          <w:lang w:eastAsia="en-US"/>
        </w:rPr>
        <w:t xml:space="preserve"> </w:t>
      </w:r>
      <w:r w:rsidRPr="00B91CB2">
        <w:rPr>
          <w:sz w:val="28"/>
          <w:szCs w:val="28"/>
          <w:lang w:eastAsia="en-US"/>
        </w:rPr>
        <w:t>aurait</w:t>
      </w:r>
      <w:r w:rsidRPr="00B91CB2">
        <w:rPr>
          <w:spacing w:val="-10"/>
          <w:sz w:val="28"/>
          <w:szCs w:val="28"/>
          <w:lang w:eastAsia="en-US"/>
        </w:rPr>
        <w:t xml:space="preserve"> </w:t>
      </w:r>
      <w:r w:rsidRPr="00B91CB2">
        <w:rPr>
          <w:sz w:val="28"/>
          <w:szCs w:val="28"/>
          <w:lang w:eastAsia="en-US"/>
        </w:rPr>
        <w:t>besoin</w:t>
      </w:r>
      <w:r w:rsidRPr="00B91CB2">
        <w:rPr>
          <w:spacing w:val="-12"/>
          <w:sz w:val="28"/>
          <w:szCs w:val="28"/>
          <w:lang w:eastAsia="en-US"/>
        </w:rPr>
        <w:t xml:space="preserve"> </w:t>
      </w:r>
      <w:r w:rsidRPr="00B91CB2">
        <w:rPr>
          <w:sz w:val="28"/>
          <w:szCs w:val="28"/>
          <w:lang w:eastAsia="en-US"/>
        </w:rPr>
        <w:t>de</w:t>
      </w:r>
      <w:r w:rsidRPr="00B91CB2">
        <w:rPr>
          <w:spacing w:val="-11"/>
          <w:sz w:val="28"/>
          <w:szCs w:val="28"/>
          <w:lang w:eastAsia="en-US"/>
        </w:rPr>
        <w:t xml:space="preserve"> </w:t>
      </w:r>
      <w:r w:rsidRPr="00B91CB2">
        <w:rPr>
          <w:sz w:val="28"/>
          <w:szCs w:val="28"/>
          <w:lang w:eastAsia="en-US"/>
        </w:rPr>
        <w:t>nouveaux</w:t>
      </w:r>
      <w:r w:rsidRPr="00B91CB2">
        <w:rPr>
          <w:spacing w:val="-12"/>
          <w:sz w:val="28"/>
          <w:szCs w:val="28"/>
          <w:lang w:eastAsia="en-US"/>
        </w:rPr>
        <w:t xml:space="preserve"> </w:t>
      </w:r>
      <w:r w:rsidRPr="00B91CB2">
        <w:rPr>
          <w:sz w:val="28"/>
          <w:szCs w:val="28"/>
          <w:lang w:eastAsia="en-US"/>
        </w:rPr>
        <w:t>bénévoles,</w:t>
      </w:r>
      <w:r w:rsidRPr="00B91CB2">
        <w:rPr>
          <w:spacing w:val="-12"/>
          <w:sz w:val="28"/>
          <w:szCs w:val="28"/>
          <w:lang w:eastAsia="en-US"/>
        </w:rPr>
        <w:t xml:space="preserve"> </w:t>
      </w:r>
      <w:r w:rsidRPr="00B91CB2">
        <w:rPr>
          <w:sz w:val="28"/>
          <w:szCs w:val="28"/>
          <w:lang w:eastAsia="en-US"/>
        </w:rPr>
        <w:t>essentiellement</w:t>
      </w:r>
      <w:r w:rsidRPr="00B91CB2">
        <w:rPr>
          <w:spacing w:val="-10"/>
          <w:sz w:val="28"/>
          <w:szCs w:val="28"/>
          <w:lang w:eastAsia="en-US"/>
        </w:rPr>
        <w:t xml:space="preserve"> </w:t>
      </w:r>
      <w:r w:rsidRPr="00B91CB2">
        <w:rPr>
          <w:sz w:val="28"/>
          <w:szCs w:val="28"/>
          <w:lang w:eastAsia="en-US"/>
        </w:rPr>
        <w:t>cuisiniers,</w:t>
      </w:r>
      <w:r w:rsidRPr="00B91CB2">
        <w:rPr>
          <w:spacing w:val="-14"/>
          <w:sz w:val="28"/>
          <w:szCs w:val="28"/>
          <w:lang w:eastAsia="en-US"/>
        </w:rPr>
        <w:t xml:space="preserve"> </w:t>
      </w:r>
      <w:r w:rsidRPr="00B91CB2">
        <w:rPr>
          <w:sz w:val="28"/>
          <w:szCs w:val="28"/>
          <w:lang w:eastAsia="en-US"/>
        </w:rPr>
        <w:t>pour</w:t>
      </w:r>
      <w:r w:rsidRPr="00B91CB2">
        <w:rPr>
          <w:spacing w:val="-13"/>
          <w:sz w:val="28"/>
          <w:szCs w:val="28"/>
          <w:lang w:eastAsia="en-US"/>
        </w:rPr>
        <w:t xml:space="preserve"> </w:t>
      </w:r>
      <w:r w:rsidRPr="00B91CB2">
        <w:rPr>
          <w:sz w:val="28"/>
          <w:szCs w:val="28"/>
          <w:lang w:eastAsia="en-US"/>
        </w:rPr>
        <w:t>préparation</w:t>
      </w:r>
      <w:r w:rsidRPr="00B91CB2">
        <w:rPr>
          <w:spacing w:val="-10"/>
          <w:sz w:val="28"/>
          <w:szCs w:val="28"/>
          <w:lang w:eastAsia="en-US"/>
        </w:rPr>
        <w:t xml:space="preserve"> </w:t>
      </w:r>
      <w:r w:rsidRPr="00B91CB2">
        <w:rPr>
          <w:sz w:val="28"/>
          <w:szCs w:val="28"/>
          <w:lang w:eastAsia="en-US"/>
        </w:rPr>
        <w:t>d</w:t>
      </w:r>
      <w:r w:rsidR="00BD1C57" w:rsidRPr="00B91CB2">
        <w:rPr>
          <w:sz w:val="28"/>
          <w:szCs w:val="28"/>
          <w:lang w:eastAsia="en-US"/>
        </w:rPr>
        <w:t>’</w:t>
      </w:r>
      <w:r w:rsidRPr="00B91CB2">
        <w:rPr>
          <w:sz w:val="28"/>
          <w:szCs w:val="28"/>
          <w:lang w:eastAsia="en-US"/>
        </w:rPr>
        <w:t>un plat ou d</w:t>
      </w:r>
      <w:r w:rsidR="00BD1C57" w:rsidRPr="00B91CB2">
        <w:rPr>
          <w:sz w:val="28"/>
          <w:szCs w:val="28"/>
          <w:lang w:eastAsia="en-US"/>
        </w:rPr>
        <w:t>’</w:t>
      </w:r>
      <w:r w:rsidRPr="00B91CB2">
        <w:rPr>
          <w:sz w:val="28"/>
          <w:szCs w:val="28"/>
          <w:lang w:eastAsia="en-US"/>
        </w:rPr>
        <w:t>une entrée.</w:t>
      </w:r>
    </w:p>
    <w:p w14:paraId="14A04F8F" w14:textId="03BAE64C" w:rsidR="00E52415" w:rsidRPr="00B91CB2" w:rsidRDefault="00E52415" w:rsidP="00B91CB2">
      <w:pPr>
        <w:rPr>
          <w:sz w:val="28"/>
          <w:szCs w:val="28"/>
          <w:lang w:eastAsia="en-US"/>
        </w:rPr>
      </w:pPr>
      <w:r w:rsidRPr="00B91CB2">
        <w:rPr>
          <w:sz w:val="28"/>
          <w:szCs w:val="28"/>
          <w:lang w:eastAsia="en-US"/>
        </w:rPr>
        <w:t>Les menus sont connus plusieurs semaines à l’avance ; la quantité à préparer peut être de 6 parts, 10 parts, ou plus…, suivant les possibilités de chacun, aux dates choisies par les volontaires.</w:t>
      </w:r>
    </w:p>
    <w:p w14:paraId="53E9FC22" w14:textId="002469A5" w:rsidR="00E52415" w:rsidRPr="00B91CB2" w:rsidRDefault="00E52415" w:rsidP="00B91CB2">
      <w:pPr>
        <w:rPr>
          <w:sz w:val="28"/>
          <w:szCs w:val="28"/>
          <w:lang w:eastAsia="en-US"/>
        </w:rPr>
      </w:pPr>
      <w:r w:rsidRPr="00B91CB2">
        <w:rPr>
          <w:sz w:val="28"/>
          <w:szCs w:val="28"/>
          <w:lang w:eastAsia="en-US"/>
        </w:rPr>
        <w:t>Le plat préparé est à apporter le samedi entre 11h et midi à la Paroisse St Joseph. Il y a naturellement la possibilité de se faire rembourser les frais d'achat.</w:t>
      </w:r>
    </w:p>
    <w:p w14:paraId="777782AA" w14:textId="1005B950" w:rsidR="00E52415" w:rsidRPr="00332609" w:rsidRDefault="00E52415" w:rsidP="00CC2AF6">
      <w:pPr>
        <w:widowControl w:val="0"/>
        <w:pBdr>
          <w:bottom w:val="single" w:sz="4" w:space="1" w:color="auto"/>
        </w:pBdr>
        <w:autoSpaceDE w:val="0"/>
        <w:autoSpaceDN w:val="0"/>
        <w:ind w:right="80"/>
        <w:jc w:val="both"/>
        <w:rPr>
          <w:sz w:val="22"/>
          <w:szCs w:val="22"/>
          <w:lang w:eastAsia="en-US"/>
        </w:rPr>
      </w:pPr>
    </w:p>
    <w:p w14:paraId="73AEAB89" w14:textId="16729A9F" w:rsidR="00CC2AF6" w:rsidRPr="00332609" w:rsidRDefault="00C3309E" w:rsidP="00067A64">
      <w:pPr>
        <w:widowControl w:val="0"/>
        <w:autoSpaceDE w:val="0"/>
        <w:autoSpaceDN w:val="0"/>
        <w:ind w:right="80"/>
        <w:jc w:val="both"/>
        <w:rPr>
          <w:sz w:val="20"/>
          <w:szCs w:val="20"/>
          <w:lang w:eastAsia="en-US"/>
        </w:rPr>
      </w:pPr>
      <w:r>
        <w:rPr>
          <w:i/>
          <w:iCs/>
          <w:noProof/>
          <w:sz w:val="22"/>
          <w:szCs w:val="22"/>
        </w:rPr>
        <w:drawing>
          <wp:anchor distT="0" distB="0" distL="114300" distR="114300" simplePos="0" relativeHeight="251658246" behindDoc="1" locked="0" layoutInCell="1" allowOverlap="1" wp14:anchorId="49C0FA40" wp14:editId="6A0976C2">
            <wp:simplePos x="0" y="0"/>
            <wp:positionH relativeFrom="column">
              <wp:posOffset>3638042</wp:posOffset>
            </wp:positionH>
            <wp:positionV relativeFrom="paragraph">
              <wp:posOffset>114681</wp:posOffset>
            </wp:positionV>
            <wp:extent cx="3228975" cy="1817370"/>
            <wp:effectExtent l="0" t="0" r="9525" b="0"/>
            <wp:wrapTight wrapText="bothSides">
              <wp:wrapPolygon edited="0">
                <wp:start x="0" y="0"/>
                <wp:lineTo x="0" y="21283"/>
                <wp:lineTo x="21536" y="21283"/>
                <wp:lineTo x="21536" y="0"/>
                <wp:lineTo x="0" y="0"/>
              </wp:wrapPolygon>
            </wp:wrapTight>
            <wp:docPr id="136857653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8975" cy="1817370"/>
                    </a:xfrm>
                    <a:prstGeom prst="rect">
                      <a:avLst/>
                    </a:prstGeom>
                    <a:noFill/>
                  </pic:spPr>
                </pic:pic>
              </a:graphicData>
            </a:graphic>
            <wp14:sizeRelH relativeFrom="margin">
              <wp14:pctWidth>0</wp14:pctWidth>
            </wp14:sizeRelH>
            <wp14:sizeRelV relativeFrom="margin">
              <wp14:pctHeight>0</wp14:pctHeight>
            </wp14:sizeRelV>
          </wp:anchor>
        </w:drawing>
      </w:r>
    </w:p>
    <w:p w14:paraId="51FD7B0A" w14:textId="77777777" w:rsidR="00906FDA" w:rsidRDefault="00906FDA" w:rsidP="00906FDA">
      <w:pPr>
        <w:rPr>
          <w:b/>
          <w:bCs/>
          <w:sz w:val="28"/>
          <w:szCs w:val="28"/>
        </w:rPr>
        <w:sectPr w:rsidR="00906FDA" w:rsidSect="001C4FC9">
          <w:type w:val="continuous"/>
          <w:pgSz w:w="11900" w:h="16840" w:code="9"/>
          <w:pgMar w:top="454" w:right="510" w:bottom="454" w:left="323" w:header="709" w:footer="709" w:gutter="0"/>
          <w:cols w:space="340"/>
          <w:docGrid w:linePitch="360"/>
        </w:sectPr>
      </w:pPr>
    </w:p>
    <w:p w14:paraId="533ACFC0" w14:textId="00C834C1" w:rsidR="00906FDA" w:rsidRPr="00274C62" w:rsidRDefault="00906FDA" w:rsidP="00906FDA">
      <w:pPr>
        <w:rPr>
          <w:b/>
          <w:bCs/>
          <w:sz w:val="32"/>
          <w:szCs w:val="32"/>
        </w:rPr>
      </w:pPr>
      <w:r w:rsidRPr="00274C62">
        <w:rPr>
          <w:b/>
          <w:bCs/>
          <w:sz w:val="32"/>
          <w:szCs w:val="32"/>
        </w:rPr>
        <w:t>Protection de la crypte</w:t>
      </w:r>
    </w:p>
    <w:p w14:paraId="1240E267" w14:textId="2F48479B" w:rsidR="00906FDA" w:rsidRDefault="00906FDA" w:rsidP="00906FDA">
      <w:pPr>
        <w:rPr>
          <w:sz w:val="28"/>
          <w:szCs w:val="28"/>
        </w:rPr>
      </w:pPr>
      <w:r w:rsidRPr="00441DF3">
        <w:rPr>
          <w:sz w:val="28"/>
          <w:szCs w:val="28"/>
        </w:rPr>
        <w:t>Les travaux pour protéger la crypte des infiltrations sont finis ! L’édicule</w:t>
      </w:r>
      <w:r>
        <w:rPr>
          <w:sz w:val="28"/>
          <w:szCs w:val="28"/>
        </w:rPr>
        <w:t>, qui s’effondrait – les maçonneries étaient déchaussées par l’érosion et la charpente se cassait – a été entièrement repris. L’étanchéité de l’entrée a fait également l’objet d’une étude et d’interventions pour qu’il ne pleuve plus à l’intérieur. Il ne reste plus qu’un mystère – qui n’est pas d’hier puisque de petit</w:t>
      </w:r>
      <w:r w:rsidR="00C3309E">
        <w:rPr>
          <w:sz w:val="28"/>
          <w:szCs w:val="28"/>
        </w:rPr>
        <w:t>es</w:t>
      </w:r>
      <w:r>
        <w:rPr>
          <w:sz w:val="28"/>
          <w:szCs w:val="28"/>
        </w:rPr>
        <w:t xml:space="preserve"> stalactites sont formés à la jonction de la crypte et de l’église.</w:t>
      </w:r>
    </w:p>
    <w:p w14:paraId="046621A7" w14:textId="0ACA77F0" w:rsidR="0062284C" w:rsidRDefault="00906FDA" w:rsidP="0062284C">
      <w:pPr>
        <w:rPr>
          <w:sz w:val="28"/>
          <w:szCs w:val="28"/>
        </w:rPr>
        <w:sectPr w:rsidR="0062284C" w:rsidSect="00906FDA">
          <w:type w:val="continuous"/>
          <w:pgSz w:w="11900" w:h="16840" w:code="9"/>
          <w:pgMar w:top="454" w:right="510" w:bottom="454" w:left="323" w:header="709" w:footer="709" w:gutter="0"/>
          <w:cols w:num="2" w:space="340"/>
          <w:docGrid w:linePitch="360"/>
        </w:sectPr>
      </w:pPr>
      <w:r>
        <w:rPr>
          <w:sz w:val="28"/>
          <w:szCs w:val="28"/>
        </w:rPr>
        <w:t>Merci aux membres du Conseil Économique de la paroisse qui veillent pour qu’il ne pleuve pas sous notre hutte !</w:t>
      </w:r>
    </w:p>
    <w:p w14:paraId="25B48E3C" w14:textId="79F3A2C4" w:rsidR="00906FDA" w:rsidRPr="00332609" w:rsidRDefault="007F3DC0" w:rsidP="00974861">
      <w:pPr>
        <w:widowControl w:val="0"/>
        <w:autoSpaceDE w:val="0"/>
        <w:autoSpaceDN w:val="0"/>
        <w:ind w:right="80"/>
        <w:jc w:val="both"/>
        <w:rPr>
          <w:lang w:eastAsia="en-US"/>
        </w:rPr>
      </w:pPr>
      <w:r>
        <w:rPr>
          <w:noProof/>
          <w:sz w:val="36"/>
          <w:szCs w:val="36"/>
        </w:rPr>
        <w:lastRenderedPageBreak/>
        <w:drawing>
          <wp:anchor distT="0" distB="0" distL="114300" distR="114300" simplePos="0" relativeHeight="251669511" behindDoc="1" locked="0" layoutInCell="1" allowOverlap="1" wp14:anchorId="2BCAC5C1" wp14:editId="3DDBB1EC">
            <wp:simplePos x="0" y="0"/>
            <wp:positionH relativeFrom="column">
              <wp:posOffset>290195</wp:posOffset>
            </wp:positionH>
            <wp:positionV relativeFrom="paragraph">
              <wp:posOffset>179070</wp:posOffset>
            </wp:positionV>
            <wp:extent cx="6502400" cy="9753600"/>
            <wp:effectExtent l="0" t="0" r="0" b="0"/>
            <wp:wrapTight wrapText="bothSides">
              <wp:wrapPolygon edited="0">
                <wp:start x="0" y="0"/>
                <wp:lineTo x="0" y="21558"/>
                <wp:lineTo x="21516" y="21558"/>
                <wp:lineTo x="21516" y="0"/>
                <wp:lineTo x="0" y="0"/>
              </wp:wrapPolygon>
            </wp:wrapTight>
            <wp:docPr id="663810175" name="Image 8" descr="Une image contenant habits, texte, Visage humain, vêtement sacerdota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10175" name="Image 8" descr="Une image contenant habits, texte, Visage humain, vêtement sacerdotal&#10;&#10;Le contenu généré par l’IA peut être incorrect."/>
                    <pic:cNvPicPr/>
                  </pic:nvPicPr>
                  <pic:blipFill>
                    <a:blip r:embed="rId19"/>
                    <a:stretch>
                      <a:fillRect/>
                    </a:stretch>
                  </pic:blipFill>
                  <pic:spPr>
                    <a:xfrm>
                      <a:off x="0" y="0"/>
                      <a:ext cx="6502400" cy="9753600"/>
                    </a:xfrm>
                    <a:prstGeom prst="rect">
                      <a:avLst/>
                    </a:prstGeom>
                  </pic:spPr>
                </pic:pic>
              </a:graphicData>
            </a:graphic>
          </wp:anchor>
        </w:drawing>
      </w:r>
    </w:p>
    <w:p w14:paraId="4D5EC30A" w14:textId="77777777" w:rsidR="004C238D" w:rsidRPr="00E25F2F" w:rsidRDefault="004C238D" w:rsidP="000C434E">
      <w:pPr>
        <w:jc w:val="center"/>
        <w:rPr>
          <w:sz w:val="28"/>
          <w:szCs w:val="28"/>
        </w:rPr>
      </w:pPr>
      <w:r w:rsidRPr="00A63818">
        <w:rPr>
          <w:sz w:val="36"/>
          <w:szCs w:val="36"/>
        </w:rPr>
        <w:lastRenderedPageBreak/>
        <w:fldChar w:fldCharType="begin"/>
      </w:r>
      <w:r w:rsidRPr="00A63818">
        <w:rPr>
          <w:sz w:val="36"/>
          <w:szCs w:val="36"/>
        </w:rPr>
        <w:instrText xml:space="preserve"> INCLUDEPICTURE "/Users/guillaumechevallier/Library/Group Containers/UBF8T346G9.ms/WebArchiveCopyPasteTempFiles/com.microsoft.Word/2Q==" \* MERGEFORMATINET </w:instrText>
      </w:r>
      <w:r w:rsidRPr="00A63818">
        <w:rPr>
          <w:sz w:val="36"/>
          <w:szCs w:val="36"/>
        </w:rPr>
        <w:fldChar w:fldCharType="separate"/>
      </w:r>
      <w:r w:rsidRPr="00A63818">
        <w:rPr>
          <w:sz w:val="36"/>
          <w:szCs w:val="36"/>
        </w:rPr>
        <w:fldChar w:fldCharType="end"/>
      </w:r>
      <w:r w:rsidRPr="00A63818">
        <w:rPr>
          <w:sz w:val="36"/>
          <w:szCs w:val="36"/>
        </w:rPr>
        <w:fldChar w:fldCharType="begin"/>
      </w:r>
      <w:r w:rsidRPr="00A63818">
        <w:rPr>
          <w:sz w:val="36"/>
          <w:szCs w:val="36"/>
        </w:rPr>
        <w:instrText xml:space="preserve"> INCLUDEPICTURE "/Users/guillaumechevallier/Library/Group Containers/UBF8T346G9.ms/WebArchiveCopyPasteTempFiles/com.microsoft.Word/village.png" \* MERGEFORMATINET </w:instrText>
      </w:r>
      <w:r w:rsidRPr="00A63818">
        <w:rPr>
          <w:sz w:val="36"/>
          <w:szCs w:val="36"/>
        </w:rPr>
        <w:fldChar w:fldCharType="separate"/>
      </w:r>
      <w:r w:rsidRPr="00A63818">
        <w:rPr>
          <w:sz w:val="36"/>
          <w:szCs w:val="36"/>
        </w:rPr>
        <w:fldChar w:fldCharType="end"/>
      </w:r>
      <w:r w:rsidRPr="00A63818">
        <w:rPr>
          <w:sz w:val="36"/>
          <w:szCs w:val="36"/>
        </w:rPr>
        <w:fldChar w:fldCharType="begin"/>
      </w:r>
      <w:r w:rsidRPr="00A63818">
        <w:rPr>
          <w:sz w:val="36"/>
          <w:szCs w:val="36"/>
        </w:rPr>
        <w:instrText xml:space="preserve"> INCLUDEPICTURE "C:\\var\\folders\\ks\\tpfmrff95hdcc_5mckb_10400000gn\\T\\com.microsoft.Word\\WebArchiveCopyPasteTempFiles\\Saint-Esprit01.jpg" \* MERGEFORMAT </w:instrText>
      </w:r>
      <w:r w:rsidRPr="00A63818">
        <w:rPr>
          <w:sz w:val="36"/>
          <w:szCs w:val="36"/>
        </w:rPr>
        <w:fldChar w:fldCharType="end"/>
      </w:r>
      <w:r w:rsidRPr="00A63818">
        <w:rPr>
          <w:sz w:val="36"/>
          <w:szCs w:val="36"/>
        </w:rPr>
        <w:fldChar w:fldCharType="begin"/>
      </w:r>
      <w:r w:rsidRPr="00A63818">
        <w:rPr>
          <w:sz w:val="36"/>
          <w:szCs w:val="36"/>
        </w:rPr>
        <w:instrText xml:space="preserve"> INCLUDEPICTURE "C:\\var\\folders\\ks\\tpfmrff95hdcc_5mckb_10400000gn\\T\\com.microsoft.Word\\WebArchiveCopyPasteTempFiles\\DIJON_940x788-300x251.png" \* MERGEFORMAT </w:instrText>
      </w:r>
      <w:r w:rsidRPr="00A63818">
        <w:rPr>
          <w:sz w:val="36"/>
          <w:szCs w:val="36"/>
        </w:rPr>
        <w:fldChar w:fldCharType="end"/>
      </w:r>
      <w:bookmarkStart w:id="13" w:name="_Hlk74296067"/>
      <w:r w:rsidRPr="00A63818">
        <w:rPr>
          <w:b/>
          <w:bCs/>
          <w:sz w:val="36"/>
          <w:szCs w:val="36"/>
        </w:rPr>
        <w:t xml:space="preserve">HORAIRES DU </w:t>
      </w:r>
      <w:r>
        <w:rPr>
          <w:b/>
          <w:bCs/>
          <w:sz w:val="36"/>
          <w:szCs w:val="36"/>
        </w:rPr>
        <w:t>11</w:t>
      </w:r>
      <w:r w:rsidRPr="00A63818">
        <w:rPr>
          <w:b/>
          <w:bCs/>
          <w:sz w:val="36"/>
          <w:szCs w:val="36"/>
        </w:rPr>
        <w:t xml:space="preserve"> AU </w:t>
      </w:r>
      <w:r>
        <w:rPr>
          <w:b/>
          <w:bCs/>
          <w:sz w:val="36"/>
          <w:szCs w:val="36"/>
        </w:rPr>
        <w:t>19 OCTOBRE</w:t>
      </w:r>
      <w:r w:rsidRPr="00A63818">
        <w:rPr>
          <w:b/>
          <w:bCs/>
          <w:sz w:val="36"/>
          <w:szCs w:val="36"/>
        </w:rPr>
        <w:t xml:space="preserve"> 202</w:t>
      </w:r>
      <w:bookmarkEnd w:id="13"/>
      <w:r w:rsidRPr="00A63818">
        <w:rPr>
          <w:b/>
          <w:bCs/>
          <w:sz w:val="36"/>
          <w:szCs w:val="36"/>
        </w:rPr>
        <w:t>5</w:t>
      </w:r>
    </w:p>
    <w:p w14:paraId="476D2FA6" w14:textId="77777777" w:rsidR="004C238D" w:rsidRPr="0068519D" w:rsidRDefault="004C238D" w:rsidP="004C238D">
      <w:pPr>
        <w:rPr>
          <w:b/>
          <w:bCs/>
          <w:sz w:val="16"/>
          <w:szCs w:val="16"/>
        </w:rPr>
      </w:pPr>
    </w:p>
    <w:p w14:paraId="42C9C50D" w14:textId="77777777" w:rsidR="004C238D" w:rsidRPr="00A63818" w:rsidRDefault="004C238D" w:rsidP="004C238D">
      <w:pPr>
        <w:rPr>
          <w:b/>
          <w:bCs/>
          <w:sz w:val="28"/>
          <w:szCs w:val="28"/>
        </w:rPr>
      </w:pPr>
      <w:r w:rsidRPr="00A63818">
        <w:rPr>
          <w:b/>
          <w:bCs/>
          <w:sz w:val="28"/>
          <w:szCs w:val="28"/>
        </w:rPr>
        <w:t>Samedi</w:t>
      </w:r>
      <w:r>
        <w:rPr>
          <w:b/>
          <w:bCs/>
          <w:sz w:val="28"/>
          <w:szCs w:val="28"/>
        </w:rPr>
        <w:t xml:space="preserve"> 11 octobre</w:t>
      </w:r>
    </w:p>
    <w:p w14:paraId="51996414" w14:textId="77777777" w:rsidR="004C238D" w:rsidRPr="00A63818" w:rsidRDefault="004C238D" w:rsidP="004C238D">
      <w:pPr>
        <w:rPr>
          <w:bCs/>
          <w:sz w:val="28"/>
          <w:szCs w:val="28"/>
        </w:rPr>
      </w:pPr>
      <w:r w:rsidRPr="00A63818">
        <w:rPr>
          <w:bCs/>
          <w:sz w:val="28"/>
          <w:szCs w:val="28"/>
        </w:rPr>
        <w:t>18h</w:t>
      </w:r>
      <w:r w:rsidRPr="00A63818">
        <w:rPr>
          <w:bCs/>
          <w:sz w:val="28"/>
          <w:szCs w:val="28"/>
        </w:rPr>
        <w:tab/>
      </w:r>
      <w:r w:rsidRPr="00A63818">
        <w:rPr>
          <w:bCs/>
          <w:sz w:val="28"/>
          <w:szCs w:val="28"/>
        </w:rPr>
        <w:tab/>
        <w:t>Messe à la chapelle Saint François d’Assise</w:t>
      </w:r>
      <w:r>
        <w:rPr>
          <w:bCs/>
          <w:sz w:val="28"/>
          <w:szCs w:val="28"/>
        </w:rPr>
        <w:t xml:space="preserve"> (Jean Bouveret +)</w:t>
      </w:r>
    </w:p>
    <w:p w14:paraId="04A143BD" w14:textId="77777777" w:rsidR="004C238D" w:rsidRPr="00AE0A01" w:rsidRDefault="004C238D" w:rsidP="004C238D">
      <w:pPr>
        <w:rPr>
          <w:bCs/>
          <w:sz w:val="16"/>
          <w:szCs w:val="16"/>
        </w:rPr>
      </w:pPr>
    </w:p>
    <w:p w14:paraId="39B04F6D" w14:textId="77777777" w:rsidR="004C238D" w:rsidRPr="00A63818" w:rsidRDefault="004C238D" w:rsidP="004C238D">
      <w:pPr>
        <w:rPr>
          <w:bCs/>
          <w:sz w:val="28"/>
          <w:szCs w:val="28"/>
        </w:rPr>
      </w:pPr>
      <w:r w:rsidRPr="00A63818">
        <w:rPr>
          <w:b/>
          <w:sz w:val="28"/>
          <w:szCs w:val="28"/>
        </w:rPr>
        <w:t xml:space="preserve">Dimanche </w:t>
      </w:r>
      <w:r>
        <w:rPr>
          <w:b/>
          <w:sz w:val="28"/>
          <w:szCs w:val="28"/>
        </w:rPr>
        <w:t>12 octobre</w:t>
      </w:r>
      <w:r w:rsidRPr="00C4663A">
        <w:rPr>
          <w:b/>
          <w:sz w:val="28"/>
          <w:szCs w:val="28"/>
        </w:rPr>
        <w:t xml:space="preserve"> : </w:t>
      </w:r>
      <w:r>
        <w:rPr>
          <w:b/>
          <w:bCs/>
          <w:sz w:val="28"/>
          <w:szCs w:val="28"/>
        </w:rPr>
        <w:t>28</w:t>
      </w:r>
      <w:r w:rsidRPr="009767EF">
        <w:rPr>
          <w:b/>
          <w:bCs/>
          <w:sz w:val="28"/>
          <w:szCs w:val="28"/>
          <w:vertAlign w:val="superscript"/>
        </w:rPr>
        <w:t>ème</w:t>
      </w:r>
      <w:r>
        <w:rPr>
          <w:b/>
          <w:bCs/>
          <w:sz w:val="28"/>
          <w:szCs w:val="28"/>
        </w:rPr>
        <w:t xml:space="preserve"> dimanche du temps ordinaire</w:t>
      </w:r>
    </w:p>
    <w:p w14:paraId="3BE3D10E" w14:textId="77777777" w:rsidR="004C238D" w:rsidRPr="00A63818" w:rsidRDefault="004C238D" w:rsidP="004C238D">
      <w:pPr>
        <w:rPr>
          <w:bCs/>
          <w:sz w:val="28"/>
          <w:szCs w:val="28"/>
        </w:rPr>
      </w:pPr>
      <w:r w:rsidRPr="00A63818">
        <w:rPr>
          <w:bCs/>
          <w:sz w:val="28"/>
          <w:szCs w:val="28"/>
        </w:rPr>
        <w:t>9h</w:t>
      </w:r>
      <w:r w:rsidRPr="00A63818">
        <w:rPr>
          <w:bCs/>
          <w:sz w:val="28"/>
          <w:szCs w:val="28"/>
        </w:rPr>
        <w:tab/>
      </w:r>
      <w:r w:rsidRPr="00A63818">
        <w:rPr>
          <w:bCs/>
          <w:sz w:val="28"/>
          <w:szCs w:val="28"/>
        </w:rPr>
        <w:tab/>
        <w:t xml:space="preserve">Messe à l’église Saint Bernard de Dijon </w:t>
      </w:r>
      <w:r>
        <w:rPr>
          <w:bCs/>
          <w:sz w:val="28"/>
          <w:szCs w:val="28"/>
        </w:rPr>
        <w:t>(Marcel + et sa famille)</w:t>
      </w:r>
    </w:p>
    <w:p w14:paraId="2DD7D25D" w14:textId="77777777" w:rsidR="004C238D" w:rsidRDefault="004C238D" w:rsidP="004C238D">
      <w:pPr>
        <w:rPr>
          <w:bCs/>
          <w:sz w:val="28"/>
          <w:szCs w:val="28"/>
        </w:rPr>
      </w:pPr>
      <w:r w:rsidRPr="00A63818">
        <w:rPr>
          <w:bCs/>
          <w:sz w:val="28"/>
          <w:szCs w:val="28"/>
        </w:rPr>
        <w:t>10h30</w:t>
      </w:r>
      <w:r w:rsidRPr="00A63818">
        <w:rPr>
          <w:bCs/>
          <w:sz w:val="28"/>
          <w:szCs w:val="28"/>
        </w:rPr>
        <w:tab/>
        <w:t xml:space="preserve"> </w:t>
      </w:r>
      <w:r w:rsidRPr="00A63818">
        <w:rPr>
          <w:bCs/>
          <w:sz w:val="28"/>
          <w:szCs w:val="28"/>
        </w:rPr>
        <w:tab/>
        <w:t>Messe à l’église Saint Bernard de Dijon</w:t>
      </w:r>
      <w:r>
        <w:rPr>
          <w:bCs/>
          <w:sz w:val="28"/>
          <w:szCs w:val="28"/>
        </w:rPr>
        <w:t xml:space="preserve">  </w:t>
      </w:r>
    </w:p>
    <w:p w14:paraId="4BAE102D" w14:textId="77777777" w:rsidR="004C238D" w:rsidRDefault="004C238D" w:rsidP="004C238D">
      <w:pPr>
        <w:ind w:left="420"/>
        <w:rPr>
          <w:bCs/>
          <w:sz w:val="28"/>
          <w:szCs w:val="28"/>
        </w:rPr>
      </w:pPr>
      <w:r>
        <w:rPr>
          <w:bCs/>
          <w:sz w:val="28"/>
          <w:szCs w:val="28"/>
        </w:rPr>
        <w:t>(Marthe et Léon Bessard + ; Julienne + ; Camille et Maximillien ; Pierre et Line Blachon + ; Jean-Baptiste Camus + ; Jean et France Raimbault + ; Etienne Ratay + ; Jean et Janine Barbreau et Jean et Armande Ebert)</w:t>
      </w:r>
    </w:p>
    <w:p w14:paraId="6FAF78BE" w14:textId="77777777" w:rsidR="004C238D" w:rsidRPr="00026972" w:rsidRDefault="004C238D" w:rsidP="004C238D">
      <w:pPr>
        <w:rPr>
          <w:bCs/>
          <w:sz w:val="28"/>
          <w:szCs w:val="28"/>
        </w:rPr>
      </w:pPr>
      <w:r w:rsidRPr="00026972">
        <w:rPr>
          <w:b/>
          <w:sz w:val="28"/>
          <w:szCs w:val="28"/>
        </w:rPr>
        <w:t>Attention</w:t>
      </w:r>
      <w:r>
        <w:rPr>
          <w:bCs/>
          <w:sz w:val="28"/>
          <w:szCs w:val="28"/>
        </w:rPr>
        <w:t xml:space="preserve">, pas d’adoration – confessions ni de vêpres </w:t>
      </w:r>
      <w:r w:rsidRPr="00A63818">
        <w:rPr>
          <w:sz w:val="28"/>
          <w:szCs w:val="28"/>
        </w:rPr>
        <w:t>à la Maison natale à Fontaine</w:t>
      </w:r>
      <w:r w:rsidRPr="00A63818">
        <w:rPr>
          <w:bCs/>
          <w:sz w:val="28"/>
          <w:szCs w:val="28"/>
        </w:rPr>
        <w:t xml:space="preserve"> </w:t>
      </w:r>
      <w:r>
        <w:rPr>
          <w:bCs/>
          <w:sz w:val="28"/>
          <w:szCs w:val="28"/>
        </w:rPr>
        <w:t>ce soir</w:t>
      </w:r>
    </w:p>
    <w:p w14:paraId="39B80E87" w14:textId="77777777" w:rsidR="004C238D" w:rsidRPr="00AE0A01" w:rsidRDefault="004C238D" w:rsidP="004C238D">
      <w:pPr>
        <w:rPr>
          <w:sz w:val="16"/>
          <w:szCs w:val="16"/>
        </w:rPr>
      </w:pPr>
    </w:p>
    <w:p w14:paraId="65123479" w14:textId="77777777" w:rsidR="004C238D" w:rsidRPr="00A63818" w:rsidRDefault="004C238D" w:rsidP="004C238D">
      <w:pPr>
        <w:rPr>
          <w:sz w:val="28"/>
          <w:szCs w:val="28"/>
        </w:rPr>
      </w:pPr>
      <w:r w:rsidRPr="00A63818">
        <w:rPr>
          <w:b/>
          <w:sz w:val="28"/>
          <w:szCs w:val="28"/>
        </w:rPr>
        <w:t xml:space="preserve">Lundi </w:t>
      </w:r>
      <w:r>
        <w:rPr>
          <w:b/>
          <w:sz w:val="28"/>
          <w:szCs w:val="28"/>
        </w:rPr>
        <w:t xml:space="preserve">13 octobre </w:t>
      </w:r>
      <w:r w:rsidRPr="000C34AF">
        <w:rPr>
          <w:bCs/>
          <w:i/>
          <w:iCs/>
          <w:sz w:val="28"/>
          <w:szCs w:val="28"/>
        </w:rPr>
        <w:t>pas de messe</w:t>
      </w:r>
    </w:p>
    <w:p w14:paraId="0673E139" w14:textId="77777777" w:rsidR="004C238D" w:rsidRPr="00AE0A01" w:rsidRDefault="004C238D" w:rsidP="004C238D">
      <w:pPr>
        <w:rPr>
          <w:sz w:val="16"/>
          <w:szCs w:val="16"/>
        </w:rPr>
      </w:pPr>
    </w:p>
    <w:p w14:paraId="26940453" w14:textId="77777777" w:rsidR="004C238D" w:rsidRPr="004E5840" w:rsidRDefault="004C238D" w:rsidP="004C238D">
      <w:pPr>
        <w:rPr>
          <w:bCs/>
          <w:i/>
          <w:iCs/>
          <w:sz w:val="28"/>
          <w:szCs w:val="28"/>
        </w:rPr>
      </w:pPr>
      <w:r w:rsidRPr="00A63818">
        <w:rPr>
          <w:b/>
          <w:sz w:val="28"/>
          <w:szCs w:val="28"/>
        </w:rPr>
        <w:t xml:space="preserve">Mardi </w:t>
      </w:r>
      <w:r>
        <w:rPr>
          <w:b/>
          <w:sz w:val="28"/>
          <w:szCs w:val="28"/>
        </w:rPr>
        <w:t xml:space="preserve">14 octobre </w:t>
      </w:r>
    </w:p>
    <w:p w14:paraId="1776BBF9" w14:textId="77777777" w:rsidR="004C238D" w:rsidRPr="00A63818" w:rsidRDefault="004C238D" w:rsidP="004C238D">
      <w:pPr>
        <w:rPr>
          <w:bCs/>
          <w:sz w:val="28"/>
          <w:szCs w:val="28"/>
        </w:rPr>
      </w:pPr>
      <w:r w:rsidRPr="00A63818">
        <w:rPr>
          <w:bCs/>
          <w:sz w:val="28"/>
          <w:szCs w:val="28"/>
        </w:rPr>
        <w:t xml:space="preserve">7h30 </w:t>
      </w:r>
      <w:r w:rsidRPr="00A63818">
        <w:rPr>
          <w:bCs/>
          <w:sz w:val="28"/>
          <w:szCs w:val="28"/>
        </w:rPr>
        <w:tab/>
      </w:r>
      <w:r w:rsidRPr="00A63818">
        <w:rPr>
          <w:bCs/>
          <w:sz w:val="28"/>
          <w:szCs w:val="28"/>
        </w:rPr>
        <w:tab/>
        <w:t>Laudes – 7h50 Messe grégorienne à la crypte</w:t>
      </w:r>
      <w:r>
        <w:rPr>
          <w:bCs/>
          <w:sz w:val="28"/>
          <w:szCs w:val="28"/>
        </w:rPr>
        <w:t xml:space="preserve"> (Action de grâce pour Mathilde)</w:t>
      </w:r>
    </w:p>
    <w:p w14:paraId="4115EE70" w14:textId="77777777" w:rsidR="004C238D" w:rsidRPr="00572956" w:rsidRDefault="004C238D" w:rsidP="004C238D">
      <w:pPr>
        <w:rPr>
          <w:bCs/>
          <w:i/>
          <w:iCs/>
          <w:sz w:val="28"/>
          <w:szCs w:val="28"/>
        </w:rPr>
      </w:pPr>
      <w:r w:rsidRPr="00A63818">
        <w:rPr>
          <w:sz w:val="28"/>
          <w:szCs w:val="28"/>
        </w:rPr>
        <w:t xml:space="preserve">18h30 </w:t>
      </w:r>
      <w:r w:rsidRPr="00A63818">
        <w:rPr>
          <w:sz w:val="28"/>
          <w:szCs w:val="28"/>
        </w:rPr>
        <w:tab/>
        <w:t xml:space="preserve">Messe à la crypte </w:t>
      </w:r>
      <w:r>
        <w:rPr>
          <w:sz w:val="28"/>
          <w:szCs w:val="28"/>
        </w:rPr>
        <w:t>(Gérard Cretin + et Jean-Charles Cretin)</w:t>
      </w:r>
    </w:p>
    <w:p w14:paraId="01691442" w14:textId="5BA591BD" w:rsidR="004C238D" w:rsidRPr="00AE0A01" w:rsidRDefault="004C238D" w:rsidP="004C238D">
      <w:pPr>
        <w:rPr>
          <w:sz w:val="16"/>
          <w:szCs w:val="16"/>
        </w:rPr>
      </w:pPr>
    </w:p>
    <w:p w14:paraId="373AEC16" w14:textId="54A2F915" w:rsidR="004C238D" w:rsidRPr="00A63818" w:rsidRDefault="004C238D" w:rsidP="004C238D">
      <w:pPr>
        <w:rPr>
          <w:sz w:val="28"/>
          <w:szCs w:val="28"/>
        </w:rPr>
      </w:pPr>
      <w:r w:rsidRPr="00A63818">
        <w:rPr>
          <w:b/>
          <w:bCs/>
          <w:sz w:val="28"/>
          <w:szCs w:val="28"/>
        </w:rPr>
        <w:t xml:space="preserve">Mercredi </w:t>
      </w:r>
      <w:r>
        <w:rPr>
          <w:b/>
          <w:bCs/>
          <w:sz w:val="28"/>
          <w:szCs w:val="28"/>
        </w:rPr>
        <w:t xml:space="preserve">15 octobre </w:t>
      </w:r>
      <w:r w:rsidR="00906BED" w:rsidRPr="00906BED">
        <w:rPr>
          <w:i/>
          <w:iCs/>
          <w:sz w:val="28"/>
          <w:szCs w:val="28"/>
        </w:rPr>
        <w:t>Sainte Thérèse d’Avila</w:t>
      </w:r>
    </w:p>
    <w:p w14:paraId="6A7FE61A" w14:textId="155FF06A" w:rsidR="004C238D" w:rsidRPr="00A63818" w:rsidRDefault="004C238D" w:rsidP="004C238D">
      <w:pPr>
        <w:rPr>
          <w:bCs/>
          <w:sz w:val="28"/>
          <w:szCs w:val="28"/>
        </w:rPr>
      </w:pPr>
      <w:bookmarkStart w:id="14" w:name="_Hlk195879157"/>
      <w:r w:rsidRPr="00A63818">
        <w:rPr>
          <w:bCs/>
          <w:sz w:val="28"/>
          <w:szCs w:val="28"/>
        </w:rPr>
        <w:t xml:space="preserve">7h30 </w:t>
      </w:r>
      <w:r w:rsidRPr="00A63818">
        <w:rPr>
          <w:bCs/>
          <w:sz w:val="28"/>
          <w:szCs w:val="28"/>
        </w:rPr>
        <w:tab/>
      </w:r>
      <w:r w:rsidRPr="00A63818">
        <w:rPr>
          <w:bCs/>
          <w:sz w:val="28"/>
          <w:szCs w:val="28"/>
        </w:rPr>
        <w:tab/>
        <w:t xml:space="preserve">Laudes – 7h50 Messe grégorienne à la crypte </w:t>
      </w:r>
    </w:p>
    <w:bookmarkEnd w:id="14"/>
    <w:p w14:paraId="47AB5E25" w14:textId="09AD401D" w:rsidR="004C238D" w:rsidRDefault="004C238D" w:rsidP="004C238D">
      <w:pPr>
        <w:rPr>
          <w:bCs/>
          <w:sz w:val="28"/>
          <w:szCs w:val="28"/>
        </w:rPr>
      </w:pPr>
      <w:r w:rsidRPr="00A63818">
        <w:rPr>
          <w:bCs/>
          <w:sz w:val="28"/>
          <w:szCs w:val="28"/>
        </w:rPr>
        <w:t>10h45</w:t>
      </w:r>
      <w:r w:rsidRPr="00A63818">
        <w:rPr>
          <w:bCs/>
          <w:sz w:val="28"/>
          <w:szCs w:val="28"/>
        </w:rPr>
        <w:tab/>
      </w:r>
      <w:r w:rsidRPr="00A63818">
        <w:rPr>
          <w:bCs/>
          <w:sz w:val="28"/>
          <w:szCs w:val="28"/>
        </w:rPr>
        <w:tab/>
        <w:t>Messe à la chapelle de la Providence</w:t>
      </w:r>
      <w:r w:rsidR="007D3332">
        <w:rPr>
          <w:bCs/>
          <w:sz w:val="28"/>
          <w:szCs w:val="28"/>
        </w:rPr>
        <w:t xml:space="preserve"> </w:t>
      </w:r>
      <w:r w:rsidR="007F5512">
        <w:rPr>
          <w:bCs/>
          <w:sz w:val="28"/>
          <w:szCs w:val="28"/>
        </w:rPr>
        <w:t>(Famille Oesc</w:t>
      </w:r>
      <w:r w:rsidR="00687833">
        <w:rPr>
          <w:bCs/>
          <w:sz w:val="28"/>
          <w:szCs w:val="28"/>
        </w:rPr>
        <w:t>hslin)</w:t>
      </w:r>
    </w:p>
    <w:p w14:paraId="14477E19" w14:textId="6B0AA14F" w:rsidR="004C238D" w:rsidRPr="00A63818" w:rsidRDefault="004C238D" w:rsidP="004C238D">
      <w:pPr>
        <w:rPr>
          <w:bCs/>
          <w:i/>
          <w:iCs/>
          <w:sz w:val="28"/>
          <w:szCs w:val="28"/>
        </w:rPr>
      </w:pPr>
      <w:r w:rsidRPr="00A63818">
        <w:rPr>
          <w:bCs/>
          <w:i/>
          <w:iCs/>
          <w:sz w:val="28"/>
          <w:szCs w:val="28"/>
        </w:rPr>
        <w:t>1</w:t>
      </w:r>
      <w:r>
        <w:rPr>
          <w:bCs/>
          <w:i/>
          <w:iCs/>
          <w:sz w:val="28"/>
          <w:szCs w:val="28"/>
        </w:rPr>
        <w:t>8</w:t>
      </w:r>
      <w:r w:rsidRPr="00A63818">
        <w:rPr>
          <w:bCs/>
          <w:i/>
          <w:iCs/>
          <w:sz w:val="28"/>
          <w:szCs w:val="28"/>
        </w:rPr>
        <w:t>h-1</w:t>
      </w:r>
      <w:r>
        <w:rPr>
          <w:bCs/>
          <w:i/>
          <w:iCs/>
          <w:sz w:val="28"/>
          <w:szCs w:val="28"/>
        </w:rPr>
        <w:t>9</w:t>
      </w:r>
      <w:r w:rsidRPr="00A63818">
        <w:rPr>
          <w:bCs/>
          <w:i/>
          <w:iCs/>
          <w:sz w:val="28"/>
          <w:szCs w:val="28"/>
        </w:rPr>
        <w:t>h</w:t>
      </w:r>
      <w:r w:rsidRPr="00A63818">
        <w:rPr>
          <w:bCs/>
          <w:i/>
          <w:iCs/>
          <w:sz w:val="28"/>
          <w:szCs w:val="28"/>
        </w:rPr>
        <w:tab/>
        <w:t>Permanence d’accueil et de confessions</w:t>
      </w:r>
    </w:p>
    <w:p w14:paraId="15BD3198" w14:textId="07890A02" w:rsidR="004C238D" w:rsidRPr="00A63818" w:rsidRDefault="004C238D" w:rsidP="004C238D">
      <w:pPr>
        <w:rPr>
          <w:bCs/>
          <w:sz w:val="28"/>
          <w:szCs w:val="28"/>
        </w:rPr>
      </w:pPr>
      <w:r w:rsidRPr="00A63818">
        <w:rPr>
          <w:bCs/>
          <w:sz w:val="28"/>
          <w:szCs w:val="28"/>
        </w:rPr>
        <w:t xml:space="preserve">18h30 </w:t>
      </w:r>
      <w:r w:rsidRPr="00A63818">
        <w:rPr>
          <w:bCs/>
          <w:sz w:val="28"/>
          <w:szCs w:val="28"/>
        </w:rPr>
        <w:tab/>
        <w:t xml:space="preserve">Chapelet à </w:t>
      </w:r>
      <w:bookmarkStart w:id="15" w:name="_Hlk150856476"/>
      <w:r w:rsidRPr="00A63818">
        <w:rPr>
          <w:bCs/>
          <w:sz w:val="28"/>
          <w:szCs w:val="28"/>
        </w:rPr>
        <w:t>l’église</w:t>
      </w:r>
    </w:p>
    <w:p w14:paraId="162443A7" w14:textId="4AEB8259" w:rsidR="004C238D" w:rsidRPr="00917DC0" w:rsidRDefault="004C238D" w:rsidP="004C238D">
      <w:pPr>
        <w:rPr>
          <w:bCs/>
          <w:sz w:val="16"/>
          <w:szCs w:val="16"/>
        </w:rPr>
      </w:pPr>
    </w:p>
    <w:p w14:paraId="08441053" w14:textId="3F00B5EC" w:rsidR="004C238D" w:rsidRPr="00A63818" w:rsidRDefault="004C238D" w:rsidP="004C238D">
      <w:pPr>
        <w:rPr>
          <w:bCs/>
          <w:sz w:val="28"/>
          <w:szCs w:val="28"/>
        </w:rPr>
      </w:pPr>
      <w:r w:rsidRPr="00A63818">
        <w:rPr>
          <w:b/>
          <w:sz w:val="28"/>
          <w:szCs w:val="28"/>
        </w:rPr>
        <w:t xml:space="preserve">Jeudi </w:t>
      </w:r>
      <w:r>
        <w:rPr>
          <w:b/>
          <w:sz w:val="28"/>
          <w:szCs w:val="28"/>
        </w:rPr>
        <w:t>16 octobre</w:t>
      </w:r>
    </w:p>
    <w:p w14:paraId="3632EB89" w14:textId="62019D83" w:rsidR="004C238D" w:rsidRPr="00A63818" w:rsidRDefault="00A578D4" w:rsidP="004C238D">
      <w:pPr>
        <w:rPr>
          <w:bCs/>
          <w:sz w:val="28"/>
          <w:szCs w:val="28"/>
        </w:rPr>
      </w:pPr>
      <w:r w:rsidRPr="00AA1C69">
        <w:rPr>
          <w:b/>
          <w:noProof/>
          <w:sz w:val="32"/>
          <w:szCs w:val="32"/>
        </w:rPr>
        <mc:AlternateContent>
          <mc:Choice Requires="wps">
            <w:drawing>
              <wp:anchor distT="45720" distB="45720" distL="114300" distR="114300" simplePos="0" relativeHeight="251671559" behindDoc="1" locked="0" layoutInCell="1" allowOverlap="1" wp14:anchorId="7786F190" wp14:editId="5E83FEFF">
                <wp:simplePos x="0" y="0"/>
                <wp:positionH relativeFrom="page">
                  <wp:posOffset>5181600</wp:posOffset>
                </wp:positionH>
                <wp:positionV relativeFrom="paragraph">
                  <wp:posOffset>118110</wp:posOffset>
                </wp:positionV>
                <wp:extent cx="1962150" cy="1371600"/>
                <wp:effectExtent l="0" t="0" r="19050" b="19050"/>
                <wp:wrapTight wrapText="bothSides">
                  <wp:wrapPolygon edited="0">
                    <wp:start x="0" y="0"/>
                    <wp:lineTo x="0" y="21600"/>
                    <wp:lineTo x="21600" y="21600"/>
                    <wp:lineTo x="21600" y="0"/>
                    <wp:lineTo x="0" y="0"/>
                  </wp:wrapPolygon>
                </wp:wrapTight>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371600"/>
                        </a:xfrm>
                        <a:prstGeom prst="rect">
                          <a:avLst/>
                        </a:prstGeom>
                        <a:solidFill>
                          <a:srgbClr val="FFFFFF"/>
                        </a:solidFill>
                        <a:ln w="9525">
                          <a:solidFill>
                            <a:srgbClr val="000000"/>
                          </a:solidFill>
                          <a:miter lim="800000"/>
                          <a:headEnd/>
                          <a:tailEnd/>
                        </a:ln>
                      </wps:spPr>
                      <wps:txbx>
                        <w:txbxContent>
                          <w:p w14:paraId="4885E45C" w14:textId="77777777" w:rsidR="004C238D" w:rsidRPr="008A0607" w:rsidRDefault="004C238D" w:rsidP="004C238D">
                            <w:pPr>
                              <w:jc w:val="center"/>
                              <w:rPr>
                                <w:rFonts w:ascii="Times" w:hAnsi="Times" w:cs="Times"/>
                                <w:bCs/>
                                <w:i/>
                                <w:iCs/>
                                <w:sz w:val="28"/>
                                <w:szCs w:val="28"/>
                              </w:rPr>
                            </w:pPr>
                            <w:r w:rsidRPr="00261266">
                              <w:rPr>
                                <w:b/>
                                <w:sz w:val="28"/>
                                <w:szCs w:val="28"/>
                              </w:rPr>
                              <w:t>Permanence d’accueil à la paroisse :</w:t>
                            </w:r>
                          </w:p>
                          <w:p w14:paraId="37759823" w14:textId="77777777" w:rsidR="00E218F8" w:rsidRDefault="004C238D" w:rsidP="004C238D">
                            <w:pPr>
                              <w:jc w:val="center"/>
                              <w:rPr>
                                <w:b/>
                                <w:sz w:val="28"/>
                                <w:szCs w:val="28"/>
                              </w:rPr>
                            </w:pPr>
                            <w:r w:rsidRPr="00261266">
                              <w:rPr>
                                <w:b/>
                                <w:sz w:val="28"/>
                                <w:szCs w:val="28"/>
                              </w:rPr>
                              <w:t xml:space="preserve">Mardi et jeudi : </w:t>
                            </w:r>
                          </w:p>
                          <w:p w14:paraId="2AA121F8" w14:textId="77777777" w:rsidR="00E218F8" w:rsidRDefault="004C238D" w:rsidP="004C238D">
                            <w:pPr>
                              <w:jc w:val="center"/>
                              <w:rPr>
                                <w:b/>
                                <w:sz w:val="28"/>
                                <w:szCs w:val="28"/>
                              </w:rPr>
                            </w:pPr>
                            <w:r w:rsidRPr="00261266">
                              <w:rPr>
                                <w:b/>
                                <w:sz w:val="28"/>
                                <w:szCs w:val="28"/>
                              </w:rPr>
                              <w:t>16h30-18h30</w:t>
                            </w:r>
                            <w:r>
                              <w:rPr>
                                <w:b/>
                                <w:sz w:val="28"/>
                                <w:szCs w:val="28"/>
                              </w:rPr>
                              <w:t> </w:t>
                            </w:r>
                          </w:p>
                          <w:p w14:paraId="5396704B" w14:textId="0DB16371" w:rsidR="004C238D" w:rsidRPr="00FE560E" w:rsidRDefault="004C238D" w:rsidP="004C238D">
                            <w:pPr>
                              <w:jc w:val="center"/>
                              <w:rPr>
                                <w:b/>
                                <w:sz w:val="28"/>
                                <w:szCs w:val="28"/>
                              </w:rPr>
                            </w:pPr>
                            <w:r>
                              <w:rPr>
                                <w:b/>
                                <w:sz w:val="28"/>
                                <w:szCs w:val="28"/>
                              </w:rPr>
                              <w:t>M</w:t>
                            </w:r>
                            <w:r w:rsidRPr="00261266">
                              <w:rPr>
                                <w:b/>
                                <w:sz w:val="28"/>
                                <w:szCs w:val="28"/>
                              </w:rPr>
                              <w:t xml:space="preserve">ercredi, </w:t>
                            </w:r>
                            <w:r w:rsidRPr="00261266">
                              <w:rPr>
                                <w:b/>
                                <w:bCs/>
                                <w:sz w:val="28"/>
                                <w:szCs w:val="28"/>
                              </w:rPr>
                              <w:t>vendredi et</w:t>
                            </w:r>
                            <w:r w:rsidR="00E218F8">
                              <w:rPr>
                                <w:b/>
                                <w:bCs/>
                                <w:sz w:val="28"/>
                                <w:szCs w:val="28"/>
                              </w:rPr>
                              <w:t xml:space="preserve"> </w:t>
                            </w:r>
                            <w:r w:rsidRPr="00261266">
                              <w:rPr>
                                <w:b/>
                                <w:bCs/>
                                <w:sz w:val="28"/>
                                <w:szCs w:val="28"/>
                              </w:rPr>
                              <w:t xml:space="preserve">samedi : </w:t>
                            </w:r>
                            <w:r w:rsidRPr="00261266">
                              <w:rPr>
                                <w:b/>
                                <w:sz w:val="28"/>
                                <w:szCs w:val="28"/>
                              </w:rPr>
                              <w:t>9h30-11h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6F190" id="_x0000_s1030" type="#_x0000_t202" style="position:absolute;margin-left:408pt;margin-top:9.3pt;width:154.5pt;height:108pt;z-index:-25164492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">
                <v:textbox>
                  <w:txbxContent>
                    <w:p w14:paraId="4885E45C" w14:textId="77777777" w:rsidR="004C238D" w:rsidRPr="008A0607" w:rsidRDefault="004C238D" w:rsidP="004C238D">
                      <w:pPr>
                        <w:jc w:val="center"/>
                        <w:rPr>
                          <w:rFonts w:ascii="Times" w:hAnsi="Times" w:cs="Times"/>
                          <w:bCs/>
                          <w:i/>
                          <w:iCs/>
                          <w:sz w:val="28"/>
                          <w:szCs w:val="28"/>
                        </w:rPr>
                      </w:pPr>
                      <w:r w:rsidRPr="00261266">
                        <w:rPr>
                          <w:b/>
                          <w:sz w:val="28"/>
                          <w:szCs w:val="28"/>
                        </w:rPr>
                        <w:t>Permanence d’accueil à la paroisse :</w:t>
                      </w:r>
                    </w:p>
                    <w:p w14:paraId="37759823" w14:textId="77777777" w:rsidR="00E218F8" w:rsidRDefault="004C238D" w:rsidP="004C238D">
                      <w:pPr>
                        <w:jc w:val="center"/>
                        <w:rPr>
                          <w:b/>
                          <w:sz w:val="28"/>
                          <w:szCs w:val="28"/>
                        </w:rPr>
                      </w:pPr>
                      <w:r w:rsidRPr="00261266">
                        <w:rPr>
                          <w:b/>
                          <w:sz w:val="28"/>
                          <w:szCs w:val="28"/>
                        </w:rPr>
                        <w:t xml:space="preserve">Mardi et jeudi : </w:t>
                      </w:r>
                    </w:p>
                    <w:p w14:paraId="2AA121F8" w14:textId="77777777" w:rsidR="00E218F8" w:rsidRDefault="004C238D" w:rsidP="004C238D">
                      <w:pPr>
                        <w:jc w:val="center"/>
                        <w:rPr>
                          <w:b/>
                          <w:sz w:val="28"/>
                          <w:szCs w:val="28"/>
                        </w:rPr>
                      </w:pPr>
                      <w:r w:rsidRPr="00261266">
                        <w:rPr>
                          <w:b/>
                          <w:sz w:val="28"/>
                          <w:szCs w:val="28"/>
                        </w:rPr>
                        <w:t>16h30-18h30</w:t>
                      </w:r>
                      <w:r>
                        <w:rPr>
                          <w:b/>
                          <w:sz w:val="28"/>
                          <w:szCs w:val="28"/>
                        </w:rPr>
                        <w:t> </w:t>
                      </w:r>
                    </w:p>
                    <w:p w14:paraId="5396704B" w14:textId="0DB16371" w:rsidR="004C238D" w:rsidRPr="00FE560E" w:rsidRDefault="004C238D" w:rsidP="004C238D">
                      <w:pPr>
                        <w:jc w:val="center"/>
                        <w:rPr>
                          <w:b/>
                          <w:sz w:val="28"/>
                          <w:szCs w:val="28"/>
                        </w:rPr>
                      </w:pPr>
                      <w:r>
                        <w:rPr>
                          <w:b/>
                          <w:sz w:val="28"/>
                          <w:szCs w:val="28"/>
                        </w:rPr>
                        <w:t>M</w:t>
                      </w:r>
                      <w:r w:rsidRPr="00261266">
                        <w:rPr>
                          <w:b/>
                          <w:sz w:val="28"/>
                          <w:szCs w:val="28"/>
                        </w:rPr>
                        <w:t xml:space="preserve">ercredi, </w:t>
                      </w:r>
                      <w:r w:rsidRPr="00261266">
                        <w:rPr>
                          <w:b/>
                          <w:bCs/>
                          <w:sz w:val="28"/>
                          <w:szCs w:val="28"/>
                        </w:rPr>
                        <w:t>vendredi et</w:t>
                      </w:r>
                      <w:r w:rsidR="00E218F8">
                        <w:rPr>
                          <w:b/>
                          <w:bCs/>
                          <w:sz w:val="28"/>
                          <w:szCs w:val="28"/>
                        </w:rPr>
                        <w:t xml:space="preserve"> </w:t>
                      </w:r>
                      <w:r w:rsidRPr="00261266">
                        <w:rPr>
                          <w:b/>
                          <w:bCs/>
                          <w:sz w:val="28"/>
                          <w:szCs w:val="28"/>
                        </w:rPr>
                        <w:t xml:space="preserve">samedi : </w:t>
                      </w:r>
                      <w:r w:rsidRPr="00261266">
                        <w:rPr>
                          <w:b/>
                          <w:sz w:val="28"/>
                          <w:szCs w:val="28"/>
                        </w:rPr>
                        <w:t>9h30-11h</w:t>
                      </w:r>
                    </w:p>
                  </w:txbxContent>
                </v:textbox>
                <w10:wrap type="tight" anchorx="page"/>
              </v:shape>
            </w:pict>
          </mc:Fallback>
        </mc:AlternateContent>
      </w:r>
      <w:r w:rsidR="004C238D" w:rsidRPr="00A63818">
        <w:rPr>
          <w:bCs/>
          <w:sz w:val="28"/>
          <w:szCs w:val="28"/>
        </w:rPr>
        <w:t xml:space="preserve">7h30 </w:t>
      </w:r>
      <w:r w:rsidR="004C238D" w:rsidRPr="00A63818">
        <w:rPr>
          <w:bCs/>
          <w:sz w:val="28"/>
          <w:szCs w:val="28"/>
        </w:rPr>
        <w:tab/>
      </w:r>
      <w:r w:rsidR="004C238D" w:rsidRPr="00A63818">
        <w:rPr>
          <w:bCs/>
          <w:sz w:val="28"/>
          <w:szCs w:val="28"/>
        </w:rPr>
        <w:tab/>
        <w:t xml:space="preserve">Laudes – 7h50 Messe grégorienne à la crypte </w:t>
      </w:r>
    </w:p>
    <w:p w14:paraId="5A82C720" w14:textId="387DA9D0" w:rsidR="004C238D" w:rsidRPr="00A63818" w:rsidRDefault="004C238D" w:rsidP="004C238D">
      <w:pPr>
        <w:rPr>
          <w:bCs/>
          <w:sz w:val="28"/>
          <w:szCs w:val="28"/>
        </w:rPr>
      </w:pPr>
      <w:r w:rsidRPr="00A63818">
        <w:rPr>
          <w:bCs/>
          <w:sz w:val="28"/>
          <w:szCs w:val="28"/>
        </w:rPr>
        <w:t>8h30</w:t>
      </w:r>
      <w:r w:rsidRPr="00A63818">
        <w:rPr>
          <w:bCs/>
          <w:sz w:val="28"/>
          <w:szCs w:val="28"/>
        </w:rPr>
        <w:tab/>
      </w:r>
      <w:r w:rsidRPr="00A63818">
        <w:rPr>
          <w:bCs/>
          <w:sz w:val="28"/>
          <w:szCs w:val="28"/>
        </w:rPr>
        <w:tab/>
        <w:t>Chapelet pour les prêtres à l’église</w:t>
      </w:r>
    </w:p>
    <w:p w14:paraId="661E0717" w14:textId="18A12D6D" w:rsidR="004C238D" w:rsidRPr="00964FC4" w:rsidRDefault="004C238D" w:rsidP="004C238D">
      <w:pPr>
        <w:rPr>
          <w:i/>
          <w:iCs/>
          <w:sz w:val="28"/>
          <w:szCs w:val="28"/>
        </w:rPr>
      </w:pPr>
      <w:r w:rsidRPr="00A63818">
        <w:rPr>
          <w:sz w:val="28"/>
          <w:szCs w:val="28"/>
        </w:rPr>
        <w:t xml:space="preserve">18h30 </w:t>
      </w:r>
      <w:r w:rsidRPr="00A63818">
        <w:rPr>
          <w:sz w:val="28"/>
          <w:szCs w:val="28"/>
        </w:rPr>
        <w:tab/>
        <w:t>Messe à l</w:t>
      </w:r>
      <w:bookmarkEnd w:id="15"/>
      <w:r w:rsidRPr="00A63818">
        <w:rPr>
          <w:sz w:val="28"/>
          <w:szCs w:val="28"/>
        </w:rPr>
        <w:t xml:space="preserve">a crypte </w:t>
      </w:r>
      <w:r>
        <w:rPr>
          <w:sz w:val="28"/>
          <w:szCs w:val="28"/>
        </w:rPr>
        <w:t>(Alix Chataignon +)</w:t>
      </w:r>
    </w:p>
    <w:p w14:paraId="2902EFD9" w14:textId="77777777" w:rsidR="004C238D" w:rsidRPr="00A63818" w:rsidRDefault="004C238D" w:rsidP="004C238D">
      <w:pPr>
        <w:rPr>
          <w:sz w:val="28"/>
          <w:szCs w:val="28"/>
        </w:rPr>
      </w:pPr>
      <w:r w:rsidRPr="00A63818">
        <w:rPr>
          <w:bCs/>
          <w:sz w:val="28"/>
          <w:szCs w:val="28"/>
        </w:rPr>
        <w:t xml:space="preserve">20h30-21h30 </w:t>
      </w:r>
      <w:r w:rsidRPr="00A63818">
        <w:rPr>
          <w:sz w:val="28"/>
          <w:szCs w:val="28"/>
        </w:rPr>
        <w:t>Adoration et confessions à la crypte</w:t>
      </w:r>
    </w:p>
    <w:p w14:paraId="70B82049" w14:textId="1F1C1B1C" w:rsidR="004C238D" w:rsidRPr="00B563C4" w:rsidRDefault="004C238D" w:rsidP="004C238D">
      <w:pPr>
        <w:rPr>
          <w:sz w:val="16"/>
          <w:szCs w:val="16"/>
        </w:rPr>
      </w:pPr>
    </w:p>
    <w:p w14:paraId="62BB8328" w14:textId="114215D0" w:rsidR="004C238D" w:rsidRPr="00A63818" w:rsidRDefault="004C238D" w:rsidP="004C238D">
      <w:pPr>
        <w:rPr>
          <w:sz w:val="28"/>
          <w:szCs w:val="28"/>
        </w:rPr>
      </w:pPr>
      <w:r w:rsidRPr="00A63818">
        <w:rPr>
          <w:b/>
          <w:sz w:val="28"/>
          <w:szCs w:val="28"/>
        </w:rPr>
        <w:t xml:space="preserve">Vendredi </w:t>
      </w:r>
      <w:r>
        <w:rPr>
          <w:b/>
          <w:sz w:val="28"/>
          <w:szCs w:val="28"/>
        </w:rPr>
        <w:t xml:space="preserve">17 octobre </w:t>
      </w:r>
      <w:r w:rsidR="00C86F98" w:rsidRPr="00C86F98">
        <w:rPr>
          <w:bCs/>
          <w:i/>
          <w:iCs/>
          <w:sz w:val="28"/>
          <w:szCs w:val="28"/>
        </w:rPr>
        <w:t>Saint Ignace d’Antioche</w:t>
      </w:r>
    </w:p>
    <w:p w14:paraId="4EA39270" w14:textId="237755F5" w:rsidR="004C238D" w:rsidRPr="00A63818" w:rsidRDefault="004C238D" w:rsidP="004C238D">
      <w:pPr>
        <w:rPr>
          <w:bCs/>
          <w:sz w:val="28"/>
          <w:szCs w:val="28"/>
        </w:rPr>
      </w:pPr>
      <w:r w:rsidRPr="00A63818">
        <w:rPr>
          <w:bCs/>
          <w:sz w:val="28"/>
          <w:szCs w:val="28"/>
        </w:rPr>
        <w:t xml:space="preserve">7h30 </w:t>
      </w:r>
      <w:r w:rsidRPr="00A63818">
        <w:rPr>
          <w:bCs/>
          <w:sz w:val="28"/>
          <w:szCs w:val="28"/>
        </w:rPr>
        <w:tab/>
      </w:r>
      <w:r w:rsidRPr="00A63818">
        <w:rPr>
          <w:bCs/>
          <w:sz w:val="28"/>
          <w:szCs w:val="28"/>
        </w:rPr>
        <w:tab/>
        <w:t>Laudes – 7h50 Messe grégorienne à la crypte</w:t>
      </w:r>
      <w:r w:rsidRPr="00C4663A">
        <w:rPr>
          <w:bCs/>
          <w:sz w:val="28"/>
          <w:szCs w:val="28"/>
        </w:rPr>
        <w:t xml:space="preserve"> </w:t>
      </w:r>
    </w:p>
    <w:p w14:paraId="7435A4A8" w14:textId="77777777" w:rsidR="004C238D" w:rsidRPr="00A63818" w:rsidRDefault="004C238D" w:rsidP="004C238D">
      <w:pPr>
        <w:rPr>
          <w:sz w:val="28"/>
          <w:szCs w:val="28"/>
        </w:rPr>
      </w:pPr>
      <w:r w:rsidRPr="00A63818">
        <w:rPr>
          <w:sz w:val="28"/>
          <w:szCs w:val="28"/>
        </w:rPr>
        <w:t>8h30-9h</w:t>
      </w:r>
      <w:r w:rsidRPr="00A63818">
        <w:rPr>
          <w:sz w:val="28"/>
          <w:szCs w:val="28"/>
        </w:rPr>
        <w:tab/>
        <w:t xml:space="preserve">Adoration à la crypte </w:t>
      </w:r>
    </w:p>
    <w:p w14:paraId="48FAB64B" w14:textId="70F8BADD" w:rsidR="004C238D" w:rsidRDefault="004C238D" w:rsidP="004C238D">
      <w:pPr>
        <w:rPr>
          <w:sz w:val="28"/>
          <w:szCs w:val="28"/>
        </w:rPr>
      </w:pPr>
      <w:r w:rsidRPr="00A63818">
        <w:rPr>
          <w:sz w:val="28"/>
          <w:szCs w:val="28"/>
        </w:rPr>
        <w:t>9h</w:t>
      </w:r>
      <w:r w:rsidRPr="00A63818">
        <w:rPr>
          <w:sz w:val="28"/>
          <w:szCs w:val="28"/>
        </w:rPr>
        <w:tab/>
        <w:t xml:space="preserve"> </w:t>
      </w:r>
      <w:r w:rsidRPr="00A63818">
        <w:rPr>
          <w:sz w:val="28"/>
          <w:szCs w:val="28"/>
        </w:rPr>
        <w:tab/>
        <w:t>Messe à la crypte</w:t>
      </w:r>
      <w:r>
        <w:rPr>
          <w:sz w:val="28"/>
          <w:szCs w:val="28"/>
        </w:rPr>
        <w:t xml:space="preserve"> (Gérard Mollet +)</w:t>
      </w:r>
    </w:p>
    <w:p w14:paraId="55303F6D" w14:textId="7E579795" w:rsidR="004C238D" w:rsidRPr="00A63818" w:rsidRDefault="004C238D" w:rsidP="004C238D">
      <w:pPr>
        <w:rPr>
          <w:sz w:val="28"/>
          <w:szCs w:val="28"/>
        </w:rPr>
      </w:pPr>
      <w:r>
        <w:rPr>
          <w:sz w:val="28"/>
          <w:szCs w:val="28"/>
        </w:rPr>
        <w:t xml:space="preserve">20h–21h30 </w:t>
      </w:r>
      <w:r>
        <w:rPr>
          <w:sz w:val="28"/>
          <w:szCs w:val="28"/>
        </w:rPr>
        <w:tab/>
        <w:t>Soirée OUF Originale, Unique et Familiale ouverte à tous</w:t>
      </w:r>
      <w:r w:rsidRPr="00A63818">
        <w:rPr>
          <w:sz w:val="28"/>
          <w:szCs w:val="28"/>
        </w:rPr>
        <w:t xml:space="preserve"> </w:t>
      </w:r>
      <w:r w:rsidR="00403A6F">
        <w:rPr>
          <w:sz w:val="28"/>
          <w:szCs w:val="28"/>
        </w:rPr>
        <w:t>à l’église Saint Bernard</w:t>
      </w:r>
    </w:p>
    <w:p w14:paraId="36FE0CD1" w14:textId="77777777" w:rsidR="004C238D" w:rsidRPr="00B563C4" w:rsidRDefault="004C238D" w:rsidP="004C238D">
      <w:pPr>
        <w:rPr>
          <w:bCs/>
          <w:sz w:val="16"/>
          <w:szCs w:val="16"/>
        </w:rPr>
      </w:pPr>
    </w:p>
    <w:p w14:paraId="4B3E8E0F" w14:textId="53F07085" w:rsidR="004C238D" w:rsidRPr="00EE5DFC" w:rsidRDefault="004C238D" w:rsidP="004C238D">
      <w:pPr>
        <w:rPr>
          <w:i/>
          <w:iCs/>
          <w:sz w:val="28"/>
          <w:szCs w:val="28"/>
        </w:rPr>
      </w:pPr>
      <w:r w:rsidRPr="00A63818">
        <w:rPr>
          <w:b/>
          <w:bCs/>
          <w:sz w:val="28"/>
          <w:szCs w:val="28"/>
        </w:rPr>
        <w:t xml:space="preserve">Samedi </w:t>
      </w:r>
      <w:bookmarkStart w:id="16" w:name="_Hlk67988714"/>
      <w:bookmarkStart w:id="17" w:name="_Hlk130893935"/>
      <w:r>
        <w:rPr>
          <w:b/>
          <w:bCs/>
          <w:sz w:val="28"/>
          <w:szCs w:val="28"/>
        </w:rPr>
        <w:t xml:space="preserve">18 octobre </w:t>
      </w:r>
      <w:r w:rsidR="00C86F98">
        <w:rPr>
          <w:i/>
          <w:iCs/>
          <w:sz w:val="28"/>
          <w:szCs w:val="28"/>
        </w:rPr>
        <w:t>Saint Luc</w:t>
      </w:r>
      <w:r w:rsidR="0059043E">
        <w:rPr>
          <w:i/>
          <w:iCs/>
          <w:sz w:val="28"/>
          <w:szCs w:val="28"/>
        </w:rPr>
        <w:t>, évangéliste</w:t>
      </w:r>
    </w:p>
    <w:p w14:paraId="39DCB103" w14:textId="72041F88" w:rsidR="004C238D" w:rsidRPr="00A63818" w:rsidRDefault="004C238D" w:rsidP="004C238D">
      <w:pPr>
        <w:rPr>
          <w:bCs/>
          <w:sz w:val="28"/>
          <w:szCs w:val="28"/>
        </w:rPr>
      </w:pPr>
      <w:r w:rsidRPr="00A63818">
        <w:rPr>
          <w:bCs/>
          <w:sz w:val="28"/>
          <w:szCs w:val="28"/>
        </w:rPr>
        <w:t>8h30</w:t>
      </w:r>
      <w:r w:rsidRPr="00A63818">
        <w:rPr>
          <w:bCs/>
          <w:sz w:val="28"/>
          <w:szCs w:val="28"/>
        </w:rPr>
        <w:tab/>
      </w:r>
      <w:r w:rsidRPr="00A63818">
        <w:rPr>
          <w:bCs/>
          <w:sz w:val="28"/>
          <w:szCs w:val="28"/>
        </w:rPr>
        <w:tab/>
        <w:t>Laudes à la Maison natale à Fontaine</w:t>
      </w:r>
    </w:p>
    <w:p w14:paraId="627F9894" w14:textId="77777777" w:rsidR="004C238D" w:rsidRPr="00A63818" w:rsidRDefault="004C238D" w:rsidP="004C238D">
      <w:pPr>
        <w:rPr>
          <w:sz w:val="28"/>
          <w:szCs w:val="28"/>
        </w:rPr>
      </w:pPr>
      <w:r w:rsidRPr="00A63818">
        <w:rPr>
          <w:bCs/>
          <w:sz w:val="28"/>
          <w:szCs w:val="28"/>
        </w:rPr>
        <w:t>9h</w:t>
      </w:r>
      <w:r w:rsidRPr="00A63818">
        <w:rPr>
          <w:bCs/>
          <w:sz w:val="28"/>
          <w:szCs w:val="28"/>
        </w:rPr>
        <w:tab/>
      </w:r>
      <w:r w:rsidRPr="00A63818">
        <w:rPr>
          <w:bCs/>
          <w:sz w:val="28"/>
          <w:szCs w:val="28"/>
        </w:rPr>
        <w:tab/>
        <w:t xml:space="preserve">Messe à la Maison natale à Fontaine </w:t>
      </w:r>
    </w:p>
    <w:p w14:paraId="540D5376" w14:textId="104EE3CA" w:rsidR="004C238D" w:rsidRPr="00A63818" w:rsidRDefault="004C238D" w:rsidP="004C238D">
      <w:pPr>
        <w:rPr>
          <w:bCs/>
          <w:i/>
          <w:iCs/>
          <w:sz w:val="28"/>
          <w:szCs w:val="28"/>
        </w:rPr>
      </w:pPr>
      <w:r w:rsidRPr="00A63818">
        <w:rPr>
          <w:bCs/>
          <w:i/>
          <w:iCs/>
          <w:sz w:val="28"/>
          <w:szCs w:val="28"/>
        </w:rPr>
        <w:t>10h-11h</w:t>
      </w:r>
      <w:r w:rsidRPr="00A63818">
        <w:rPr>
          <w:bCs/>
          <w:i/>
          <w:iCs/>
          <w:sz w:val="28"/>
          <w:szCs w:val="28"/>
        </w:rPr>
        <w:tab/>
        <w:t xml:space="preserve">Permanence d’accueil et de confessions </w:t>
      </w:r>
      <w:r>
        <w:rPr>
          <w:bCs/>
          <w:i/>
          <w:iCs/>
          <w:sz w:val="28"/>
          <w:szCs w:val="28"/>
        </w:rPr>
        <w:t>à la chapelle Saint Martin</w:t>
      </w:r>
    </w:p>
    <w:p w14:paraId="1E47ACB6" w14:textId="77777777" w:rsidR="004C238D" w:rsidRPr="00A63818" w:rsidRDefault="004C238D" w:rsidP="004C238D">
      <w:pPr>
        <w:rPr>
          <w:bCs/>
          <w:sz w:val="28"/>
          <w:szCs w:val="28"/>
        </w:rPr>
      </w:pPr>
      <w:bookmarkStart w:id="18" w:name="_Hlk178701317"/>
      <w:bookmarkStart w:id="19" w:name="_Hlk207805755"/>
      <w:r w:rsidRPr="00A63818">
        <w:rPr>
          <w:bCs/>
          <w:sz w:val="28"/>
          <w:szCs w:val="28"/>
        </w:rPr>
        <w:t>18h</w:t>
      </w:r>
      <w:r w:rsidRPr="00A63818">
        <w:rPr>
          <w:bCs/>
          <w:sz w:val="28"/>
          <w:szCs w:val="28"/>
        </w:rPr>
        <w:tab/>
      </w:r>
      <w:r w:rsidRPr="00A63818">
        <w:rPr>
          <w:bCs/>
          <w:sz w:val="28"/>
          <w:szCs w:val="28"/>
        </w:rPr>
        <w:tab/>
        <w:t xml:space="preserve">Messe à </w:t>
      </w:r>
      <w:bookmarkEnd w:id="18"/>
      <w:r w:rsidRPr="00A63818">
        <w:rPr>
          <w:bCs/>
          <w:sz w:val="28"/>
          <w:szCs w:val="28"/>
        </w:rPr>
        <w:t xml:space="preserve">la chapelle Saint François d’Assise </w:t>
      </w:r>
      <w:r>
        <w:rPr>
          <w:bCs/>
          <w:sz w:val="28"/>
          <w:szCs w:val="28"/>
        </w:rPr>
        <w:t>(Paule et Albert Chassagne +)</w:t>
      </w:r>
    </w:p>
    <w:bookmarkEnd w:id="19"/>
    <w:p w14:paraId="3EB98999" w14:textId="77777777" w:rsidR="004C238D" w:rsidRPr="00B563C4" w:rsidRDefault="004C238D" w:rsidP="004C238D">
      <w:pPr>
        <w:rPr>
          <w:bCs/>
          <w:sz w:val="16"/>
          <w:szCs w:val="16"/>
        </w:rPr>
      </w:pPr>
    </w:p>
    <w:p w14:paraId="6EE0975C" w14:textId="62A1938A" w:rsidR="004C238D" w:rsidRPr="00A63818" w:rsidRDefault="004C238D" w:rsidP="004C238D">
      <w:pPr>
        <w:rPr>
          <w:bCs/>
          <w:sz w:val="28"/>
          <w:szCs w:val="28"/>
        </w:rPr>
      </w:pPr>
      <w:r w:rsidRPr="00A63818">
        <w:rPr>
          <w:b/>
          <w:bCs/>
          <w:sz w:val="28"/>
          <w:szCs w:val="28"/>
        </w:rPr>
        <w:t>Dimanche</w:t>
      </w:r>
      <w:bookmarkStart w:id="20" w:name="_Hlk167783321"/>
      <w:r w:rsidRPr="00A63818">
        <w:rPr>
          <w:b/>
          <w:bCs/>
          <w:sz w:val="28"/>
          <w:szCs w:val="28"/>
        </w:rPr>
        <w:t xml:space="preserve"> </w:t>
      </w:r>
      <w:r>
        <w:rPr>
          <w:b/>
          <w:bCs/>
          <w:sz w:val="28"/>
          <w:szCs w:val="28"/>
        </w:rPr>
        <w:t>19 octobre</w:t>
      </w:r>
      <w:r w:rsidRPr="00C4663A">
        <w:rPr>
          <w:b/>
          <w:bCs/>
          <w:sz w:val="28"/>
          <w:szCs w:val="28"/>
        </w:rPr>
        <w:t xml:space="preserve"> : </w:t>
      </w:r>
      <w:r>
        <w:rPr>
          <w:b/>
          <w:bCs/>
          <w:sz w:val="28"/>
          <w:szCs w:val="28"/>
        </w:rPr>
        <w:t>29</w:t>
      </w:r>
      <w:r w:rsidRPr="009767EF">
        <w:rPr>
          <w:b/>
          <w:bCs/>
          <w:sz w:val="28"/>
          <w:szCs w:val="28"/>
          <w:vertAlign w:val="superscript"/>
        </w:rPr>
        <w:t>ème</w:t>
      </w:r>
      <w:r>
        <w:rPr>
          <w:b/>
          <w:bCs/>
          <w:sz w:val="28"/>
          <w:szCs w:val="28"/>
        </w:rPr>
        <w:t xml:space="preserve"> dimanche du temps ordinaire</w:t>
      </w:r>
    </w:p>
    <w:bookmarkEnd w:id="20"/>
    <w:p w14:paraId="391B8A06" w14:textId="36DAB2D6" w:rsidR="004C238D" w:rsidRPr="00A63818" w:rsidRDefault="004C238D" w:rsidP="004C238D">
      <w:pPr>
        <w:rPr>
          <w:bCs/>
          <w:sz w:val="28"/>
          <w:szCs w:val="28"/>
        </w:rPr>
      </w:pPr>
      <w:r w:rsidRPr="00A63818">
        <w:rPr>
          <w:bCs/>
          <w:sz w:val="28"/>
          <w:szCs w:val="28"/>
        </w:rPr>
        <w:t>9h</w:t>
      </w:r>
      <w:r w:rsidRPr="00A63818">
        <w:rPr>
          <w:bCs/>
          <w:sz w:val="28"/>
          <w:szCs w:val="28"/>
        </w:rPr>
        <w:tab/>
      </w:r>
      <w:r w:rsidRPr="00A63818">
        <w:rPr>
          <w:bCs/>
          <w:sz w:val="28"/>
          <w:szCs w:val="28"/>
        </w:rPr>
        <w:tab/>
        <w:t>Messe à l’église Saint Bernard de Dijon</w:t>
      </w:r>
    </w:p>
    <w:p w14:paraId="708AEDB4" w14:textId="5DD09DC9" w:rsidR="004C238D" w:rsidRDefault="004C238D" w:rsidP="004C238D">
      <w:pPr>
        <w:rPr>
          <w:bCs/>
          <w:sz w:val="28"/>
          <w:szCs w:val="28"/>
        </w:rPr>
      </w:pPr>
      <w:r w:rsidRPr="00A63818">
        <w:rPr>
          <w:bCs/>
          <w:sz w:val="28"/>
          <w:szCs w:val="28"/>
        </w:rPr>
        <w:t>10h30</w:t>
      </w:r>
      <w:r w:rsidRPr="00A63818">
        <w:rPr>
          <w:bCs/>
          <w:sz w:val="28"/>
          <w:szCs w:val="28"/>
        </w:rPr>
        <w:tab/>
      </w:r>
      <w:r w:rsidRPr="00A63818">
        <w:rPr>
          <w:bCs/>
          <w:sz w:val="28"/>
          <w:szCs w:val="28"/>
        </w:rPr>
        <w:tab/>
        <w:t xml:space="preserve">Messe à l’église </w:t>
      </w:r>
      <w:bookmarkEnd w:id="16"/>
      <w:r w:rsidRPr="00A63818">
        <w:rPr>
          <w:bCs/>
          <w:sz w:val="28"/>
          <w:szCs w:val="28"/>
        </w:rPr>
        <w:t xml:space="preserve">Saint Bernard de Dijon </w:t>
      </w:r>
      <w:r>
        <w:rPr>
          <w:bCs/>
          <w:sz w:val="28"/>
          <w:szCs w:val="28"/>
        </w:rPr>
        <w:t xml:space="preserve"> </w:t>
      </w:r>
    </w:p>
    <w:p w14:paraId="3C1C1107" w14:textId="0F34E6F7" w:rsidR="000C434E" w:rsidRDefault="004C238D" w:rsidP="004C238D">
      <w:pPr>
        <w:rPr>
          <w:sz w:val="28"/>
          <w:szCs w:val="28"/>
        </w:rPr>
      </w:pPr>
      <w:r w:rsidRPr="00A63818">
        <w:rPr>
          <w:bCs/>
          <w:sz w:val="28"/>
          <w:szCs w:val="28"/>
        </w:rPr>
        <w:t xml:space="preserve">17h </w:t>
      </w:r>
      <w:r w:rsidRPr="00A63818">
        <w:rPr>
          <w:bCs/>
          <w:sz w:val="28"/>
          <w:szCs w:val="28"/>
        </w:rPr>
        <w:tab/>
      </w:r>
      <w:r>
        <w:rPr>
          <w:bCs/>
          <w:sz w:val="28"/>
          <w:szCs w:val="28"/>
        </w:rPr>
        <w:tab/>
        <w:t xml:space="preserve">Adoration – confessions et 18h Vêpres </w:t>
      </w:r>
      <w:r w:rsidRPr="00A63818">
        <w:rPr>
          <w:sz w:val="28"/>
          <w:szCs w:val="28"/>
        </w:rPr>
        <w:t>à la Maison natale à Fontaine</w:t>
      </w:r>
    </w:p>
    <w:p w14:paraId="1CCE1751" w14:textId="7B8D3A43" w:rsidR="004C238D" w:rsidRPr="00A63818" w:rsidRDefault="000C434E" w:rsidP="004C238D">
      <w:pPr>
        <w:rPr>
          <w:sz w:val="28"/>
          <w:szCs w:val="28"/>
        </w:rPr>
      </w:pPr>
      <w:r w:rsidRPr="0041369B">
        <w:rPr>
          <w:b/>
          <w:bCs/>
          <w:noProof/>
          <w:sz w:val="36"/>
          <w:szCs w:val="36"/>
        </w:rPr>
        <mc:AlternateContent>
          <mc:Choice Requires="wpg">
            <w:drawing>
              <wp:anchor distT="0" distB="0" distL="114300" distR="114300" simplePos="0" relativeHeight="251658244" behindDoc="0" locked="0" layoutInCell="1" allowOverlap="1" wp14:anchorId="58FD5794" wp14:editId="5B021132">
                <wp:simplePos x="0" y="0"/>
                <wp:positionH relativeFrom="column">
                  <wp:posOffset>6024245</wp:posOffset>
                </wp:positionH>
                <wp:positionV relativeFrom="paragraph">
                  <wp:posOffset>142875</wp:posOffset>
                </wp:positionV>
                <wp:extent cx="1066800" cy="1085850"/>
                <wp:effectExtent l="0" t="0" r="0" b="0"/>
                <wp:wrapTight wrapText="bothSides">
                  <wp:wrapPolygon edited="0">
                    <wp:start x="386" y="0"/>
                    <wp:lineTo x="0" y="17053"/>
                    <wp:lineTo x="0" y="21221"/>
                    <wp:lineTo x="21214" y="21221"/>
                    <wp:lineTo x="21214" y="0"/>
                    <wp:lineTo x="386" y="0"/>
                  </wp:wrapPolygon>
                </wp:wrapTight>
                <wp:docPr id="944816900" name="Groupe 10"/>
                <wp:cNvGraphicFramePr/>
                <a:graphic xmlns:a="http://schemas.openxmlformats.org/drawingml/2006/main">
                  <a:graphicData uri="http://schemas.microsoft.com/office/word/2010/wordprocessingGroup">
                    <wpg:wgp>
                      <wpg:cNvGrpSpPr/>
                      <wpg:grpSpPr>
                        <a:xfrm>
                          <a:off x="0" y="0"/>
                          <a:ext cx="1066800" cy="1085850"/>
                          <a:chOff x="0" y="0"/>
                          <a:chExt cx="1266825" cy="1457325"/>
                        </a:xfrm>
                      </wpg:grpSpPr>
                      <pic:pic xmlns:pic="http://schemas.openxmlformats.org/drawingml/2006/picture">
                        <pic:nvPicPr>
                          <pic:cNvPr id="199995977" name="Image 9" descr="Une image contenant motif, carré, pixel&#10;&#10;Le contenu généré par l’IA peut être incorrect."/>
                          <pic:cNvPicPr>
                            <a:picLocks noChangeAspect="1"/>
                          </pic:cNvPicPr>
                        </pic:nvPicPr>
                        <pic:blipFill>
                          <a:blip r:embed="rId20"/>
                          <a:stretch>
                            <a:fillRect/>
                          </a:stretch>
                        </pic:blipFill>
                        <pic:spPr>
                          <a:xfrm>
                            <a:off x="57150" y="0"/>
                            <a:ext cx="1162050" cy="1156335"/>
                          </a:xfrm>
                          <a:prstGeom prst="rect">
                            <a:avLst/>
                          </a:prstGeom>
                        </pic:spPr>
                      </pic:pic>
                      <wps:wsp>
                        <wps:cNvPr id="620604933" name="Zone de texte 1"/>
                        <wps:cNvSpPr txBox="1"/>
                        <wps:spPr>
                          <a:xfrm>
                            <a:off x="0" y="1162050"/>
                            <a:ext cx="1266825" cy="295275"/>
                          </a:xfrm>
                          <a:prstGeom prst="rect">
                            <a:avLst/>
                          </a:prstGeom>
                          <a:solidFill>
                            <a:prstClr val="white"/>
                          </a:solidFill>
                          <a:ln>
                            <a:noFill/>
                          </a:ln>
                        </wps:spPr>
                        <wps:txbx>
                          <w:txbxContent>
                            <w:p w14:paraId="2CDCEE21" w14:textId="77777777" w:rsidR="0067448E" w:rsidRPr="003D1432" w:rsidRDefault="0067448E" w:rsidP="0067448E">
                              <w:pPr>
                                <w:pStyle w:val="Lgende"/>
                                <w:jc w:val="center"/>
                                <w:rPr>
                                  <w:noProof/>
                                  <w:sz w:val="28"/>
                                  <w:szCs w:val="28"/>
                                </w:rPr>
                              </w:pPr>
                              <w:r>
                                <w:t>Bulletin paroissial, évènements paroissiaux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FD5794" id="Groupe 10" o:spid="_x0000_s1031" style="position:absolute;margin-left:474.35pt;margin-top:11.25pt;width:84pt;height:85.5pt;z-index:251658244;mso-width-relative:margin;mso-height-relative:margin" coordsize="12668,14573"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32" type="#_x0000_t75" alt="Une image contenant motif, carré, pixel&#10;&#10;Le contenu généré par l’IA peut être incorrect." style="position:absolute;left:571;width:11621;height:1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">
                  <v:imagedata r:id="rId21" o:title="Une image contenant motif, carré, pixel&#10;&#10;Le contenu généré par l’IA peut être incorrect"/>
                </v:shape>
                <v:shape id="Zone de texte 1" o:spid="_x0000_s1033" type="#_x0000_t202" style="position:absolute;top:11620;width:1266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" stroked="f">
                  <v:textbox inset="0,0,0,0">
                    <w:txbxContent>
                      <w:p w14:paraId="2CDCEE21" w14:textId="77777777" w:rsidR="0067448E" w:rsidRPr="003D1432" w:rsidRDefault="0067448E" w:rsidP="0067448E">
                        <w:pPr>
                          <w:pStyle w:val="Lgende"/>
                          <w:jc w:val="center"/>
                          <w:rPr>
                            <w:noProof/>
                            <w:sz w:val="28"/>
                            <w:szCs w:val="28"/>
                          </w:rPr>
                        </w:pPr>
                        <w:r>
                          <w:t>Bulletin paroissial, évènements paroissiaux</w:t>
                        </w:r>
                      </w:p>
                    </w:txbxContent>
                  </v:textbox>
                </v:shape>
                <w10:wrap type="tight"/>
              </v:group>
            </w:pict>
          </mc:Fallback>
        </mc:AlternateContent>
      </w:r>
      <w:r w:rsidR="004C238D" w:rsidRPr="00A63818">
        <w:rPr>
          <w:bCs/>
          <w:sz w:val="28"/>
          <w:szCs w:val="28"/>
        </w:rPr>
        <w:t xml:space="preserve"> </w:t>
      </w:r>
    </w:p>
    <w:bookmarkEnd w:id="17"/>
    <w:p w14:paraId="57898228" w14:textId="330326E1" w:rsidR="004F2196" w:rsidRDefault="004F2196" w:rsidP="00E14918">
      <w:pPr>
        <w:jc w:val="both"/>
        <w:rPr>
          <w:b/>
          <w:bCs/>
          <w:sz w:val="28"/>
          <w:szCs w:val="28"/>
        </w:rPr>
      </w:pPr>
    </w:p>
    <w:p w14:paraId="17302D7D" w14:textId="1AF75624" w:rsidR="00F06D95" w:rsidRDefault="00A578D4" w:rsidP="00F06D95">
      <w:pPr>
        <w:jc w:val="center"/>
        <w:rPr>
          <w:b/>
          <w:bCs/>
          <w:sz w:val="28"/>
          <w:szCs w:val="28"/>
        </w:rPr>
      </w:pPr>
      <w:r>
        <w:rPr>
          <w:i/>
          <w:iCs/>
          <w:noProof/>
          <w:sz w:val="28"/>
          <w:szCs w:val="28"/>
        </w:rPr>
        <w:drawing>
          <wp:anchor distT="0" distB="0" distL="114300" distR="114300" simplePos="0" relativeHeight="251673607" behindDoc="1" locked="0" layoutInCell="1" allowOverlap="1" wp14:anchorId="28C9E3A2" wp14:editId="4FA75407">
            <wp:simplePos x="0" y="0"/>
            <wp:positionH relativeFrom="column">
              <wp:posOffset>-14605</wp:posOffset>
            </wp:positionH>
            <wp:positionV relativeFrom="paragraph">
              <wp:posOffset>-127000</wp:posOffset>
            </wp:positionV>
            <wp:extent cx="1076325" cy="951230"/>
            <wp:effectExtent l="0" t="0" r="0" b="1270"/>
            <wp:wrapTight wrapText="bothSides">
              <wp:wrapPolygon edited="0">
                <wp:start x="0" y="0"/>
                <wp:lineTo x="0" y="21196"/>
                <wp:lineTo x="21027" y="21196"/>
                <wp:lineTo x="21027" y="0"/>
                <wp:lineTo x="0" y="0"/>
              </wp:wrapPolygon>
            </wp:wrapTight>
            <wp:docPr id="1951911635" name="Image 9" descr="Une image contenant texte, écriture manuscrite, papier, Post-i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11635" name="Image 9" descr="Une image contenant texte, écriture manuscrite, papier, Post-it&#10;&#10;Le contenu généré par l’IA peut être incorrect."/>
                    <pic:cNvPicPr>
                      <a:picLocks noChangeAspect="1" noChangeArrowheads="1"/>
                    </pic:cNvPicPr>
                  </pic:nvPicPr>
                  <pic:blipFill rotWithShape="1">
                    <a:blip r:embed="rId22">
                      <a:extLst>
                        <a:ext uri="{28A0092B-C50C-407E-A947-70E740481C1C}">
                          <a14:useLocalDpi xmlns:a14="http://schemas.microsoft.com/office/drawing/2010/main" val="0"/>
                        </a:ext>
                      </a:extLst>
                    </a:blip>
                    <a:srcRect l="23064" t="8794" r="29345"/>
                    <a:stretch>
                      <a:fillRect/>
                    </a:stretch>
                  </pic:blipFill>
                  <pic:spPr bwMode="auto">
                    <a:xfrm>
                      <a:off x="0" y="0"/>
                      <a:ext cx="1076325" cy="951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2196">
        <w:rPr>
          <w:b/>
          <w:bCs/>
          <w:sz w:val="28"/>
          <w:szCs w:val="28"/>
        </w:rPr>
        <w:t>Pour recevoir l</w:t>
      </w:r>
      <w:r w:rsidR="00E14918" w:rsidRPr="00CE1725">
        <w:rPr>
          <w:b/>
          <w:bCs/>
          <w:sz w:val="28"/>
          <w:szCs w:val="28"/>
        </w:rPr>
        <w:t xml:space="preserve">e bulletin paroissial et les Hors-série, et les informations pour les grands événements, </w:t>
      </w:r>
    </w:p>
    <w:p w14:paraId="3CEF74F0" w14:textId="10653F0A" w:rsidR="00C3309E" w:rsidRPr="00F06D95" w:rsidRDefault="00E14918" w:rsidP="00F06D95">
      <w:pPr>
        <w:jc w:val="center"/>
        <w:rPr>
          <w:b/>
          <w:bCs/>
          <w:sz w:val="28"/>
          <w:szCs w:val="28"/>
        </w:rPr>
      </w:pPr>
      <w:r w:rsidRPr="00CE1725">
        <w:rPr>
          <w:b/>
          <w:bCs/>
          <w:sz w:val="28"/>
          <w:szCs w:val="28"/>
        </w:rPr>
        <w:t>Inscrivez-vous via le QR Code</w:t>
      </w:r>
    </w:p>
    <w:sectPr w:rsidR="00C3309E" w:rsidRPr="00F06D95" w:rsidSect="001C4FC9">
      <w:type w:val="continuous"/>
      <w:pgSz w:w="11900" w:h="16840" w:code="9"/>
      <w:pgMar w:top="454" w:right="510" w:bottom="454" w:left="323" w:header="709" w:footer="709"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6B1ACE" w14:textId="77777777" w:rsidR="00F26A07" w:rsidRDefault="00F26A07" w:rsidP="008A0E73">
      <w:r>
        <w:separator/>
      </w:r>
    </w:p>
  </w:endnote>
  <w:endnote w:type="continuationSeparator" w:id="0">
    <w:p w14:paraId="03839284" w14:textId="77777777" w:rsidR="00F26A07" w:rsidRDefault="00F26A07" w:rsidP="008A0E73">
      <w:r>
        <w:continuationSeparator/>
      </w:r>
    </w:p>
  </w:endnote>
  <w:endnote w:type="continuationNotice" w:id="1">
    <w:p w14:paraId="1BCD986D" w14:textId="77777777" w:rsidR="00F26A07" w:rsidRDefault="00F26A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Noto Sans CJK SC Regular">
    <w:charset w:val="00"/>
    <w:family w:val="auto"/>
    <w:pitch w:val="variable"/>
  </w:font>
  <w:font w:name="F">
    <w:altName w:val="Calibri"/>
    <w:charset w:val="00"/>
    <w:family w:val="auto"/>
    <w:pitch w:val="variable"/>
  </w:font>
  <w:font w:name="Gotham-Book">
    <w:altName w:val="Cambria"/>
    <w:panose1 w:val="00000000000000000000"/>
    <w:charset w:val="00"/>
    <w:family w:val="roman"/>
    <w:notTrueType/>
    <w:pitch w:val="default"/>
  </w:font>
  <w:font w:name="Carlito">
    <w:altName w:val="Calibri"/>
    <w:panose1 w:val="020F0502020204030204"/>
    <w:charset w:val="00"/>
    <w:family w:val="swiss"/>
    <w:pitch w:val="variable"/>
    <w:sig w:usb0="E10002FF" w:usb1="5000ECFF" w:usb2="00000009" w:usb3="00000000" w:csb0="0000019F" w:csb1="00000000"/>
  </w:font>
  <w:font w:name="Times">
    <w:altName w:val="Sylfaen"/>
    <w:panose1 w:val="02020603050405020304"/>
    <w:charset w:val="00"/>
    <w:family w:val="roman"/>
    <w:pitch w:val="variable"/>
    <w:sig w:usb0="E0002EFF" w:usb1="C000785B" w:usb2="00000009" w:usb3="00000000" w:csb0="000001FF" w:csb1="00000000"/>
  </w:font>
  <w:font w:name="ヒラギノ角ゴ Pro W3">
    <w:charset w:val="80"/>
    <w:family w:val="auto"/>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4552E" w14:textId="77777777" w:rsidR="00843C28" w:rsidRPr="00AC43A2" w:rsidRDefault="00843C28" w:rsidP="00843C28">
    <w:pPr>
      <w:pBdr>
        <w:top w:val="single" w:sz="4" w:space="11" w:color="auto"/>
      </w:pBdr>
      <w:jc w:val="center"/>
      <w:rPr>
        <w:rFonts w:ascii="Times" w:hAnsi="Times" w:cs="Times"/>
        <w:b/>
        <w:sz w:val="28"/>
        <w:szCs w:val="28"/>
        <w14:textOutline w14:w="0" w14:cap="rnd" w14:cmpd="sng" w14:algn="ctr">
          <w14:solidFill>
            <w14:srgbClr w14:val="000000"/>
          </w14:solidFill>
          <w14:prstDash w14:val="solid"/>
          <w14:bevel/>
        </w14:textOutline>
      </w:rPr>
    </w:pPr>
    <w:r w:rsidRPr="00AC43A2">
      <w:rPr>
        <w:rFonts w:ascii="Times" w:hAnsi="Times" w:cs="Times"/>
        <w:b/>
        <w:sz w:val="28"/>
        <w:szCs w:val="28"/>
        <w14:textOutline w14:w="0" w14:cap="rnd" w14:cmpd="sng" w14:algn="ctr">
          <w14:solidFill>
            <w14:srgbClr w14:val="000000"/>
          </w14:solidFill>
          <w14:prstDash w14:val="solid"/>
          <w14:bevel/>
        </w14:textOutline>
      </w:rPr>
      <w:t>Tel. Presbytère et Accueil paroissial : 03 80 57 33 92</w:t>
    </w:r>
  </w:p>
  <w:p w14:paraId="3D04A060" w14:textId="77777777" w:rsidR="00843C28" w:rsidRPr="00AC43A2" w:rsidRDefault="00843C28" w:rsidP="00843C28">
    <w:pPr>
      <w:pBdr>
        <w:top w:val="single" w:sz="4" w:space="11" w:color="auto"/>
      </w:pBdr>
      <w:jc w:val="center"/>
      <w:rPr>
        <w:rFonts w:ascii="Times" w:hAnsi="Times" w:cs="Times"/>
        <w:b/>
        <w:sz w:val="28"/>
        <w:szCs w:val="28"/>
        <w14:textOutline w14:w="0" w14:cap="rnd" w14:cmpd="sng" w14:algn="ctr">
          <w14:solidFill>
            <w14:srgbClr w14:val="000000"/>
          </w14:solidFill>
          <w14:prstDash w14:val="solid"/>
          <w14:bevel/>
        </w14:textOutline>
      </w:rPr>
    </w:pPr>
    <w:r w:rsidRPr="00AC43A2">
      <w:rPr>
        <w:rFonts w:ascii="Times" w:hAnsi="Times" w:cs="Times"/>
        <w:b/>
        <w:sz w:val="28"/>
        <w:szCs w:val="28"/>
        <w14:textOutline w14:w="0" w14:cap="rnd" w14:cmpd="sng" w14:algn="ctr">
          <w14:solidFill>
            <w14:srgbClr w14:val="000000"/>
          </w14:solidFill>
          <w14:prstDash w14:val="solid"/>
          <w14:bevel/>
        </w14:textOutline>
      </w:rPr>
      <w:t>12 bd Alexandre 1</w:t>
    </w:r>
    <w:r w:rsidRPr="00AC43A2">
      <w:rPr>
        <w:rFonts w:ascii="Times" w:hAnsi="Times" w:cs="Times"/>
        <w:b/>
        <w:sz w:val="28"/>
        <w:szCs w:val="28"/>
        <w:vertAlign w:val="superscript"/>
        <w14:textOutline w14:w="0" w14:cap="rnd" w14:cmpd="sng" w14:algn="ctr">
          <w14:solidFill>
            <w14:srgbClr w14:val="000000"/>
          </w14:solidFill>
          <w14:prstDash w14:val="solid"/>
          <w14:bevel/>
        </w14:textOutline>
      </w:rPr>
      <w:t>er</w:t>
    </w:r>
    <w:r w:rsidRPr="00AC43A2">
      <w:rPr>
        <w:rFonts w:ascii="Times" w:hAnsi="Times" w:cs="Times"/>
        <w:b/>
        <w:sz w:val="28"/>
        <w:szCs w:val="28"/>
        <w14:textOutline w14:w="0" w14:cap="rnd" w14:cmpd="sng" w14:algn="ctr">
          <w14:solidFill>
            <w14:srgbClr w14:val="000000"/>
          </w14:solidFill>
          <w14:prstDash w14:val="solid"/>
          <w14:bevel/>
        </w14:textOutline>
      </w:rPr>
      <w:t xml:space="preserve"> de Yougoslavie - 21000 Dijon</w:t>
    </w:r>
  </w:p>
  <w:p w14:paraId="5C331548" w14:textId="6B2ECFA0" w:rsidR="00843C28" w:rsidRPr="00843C28" w:rsidRDefault="00843C28" w:rsidP="00843C28">
    <w:pPr>
      <w:pBdr>
        <w:top w:val="single" w:sz="4" w:space="11" w:color="auto"/>
      </w:pBdr>
      <w:jc w:val="center"/>
      <w:rPr>
        <w:rFonts w:ascii="Times" w:hAnsi="Times" w:cs="Times"/>
        <w14:textOutline w14:w="0" w14:cap="rnd" w14:cmpd="sng" w14:algn="ctr">
          <w14:solidFill>
            <w14:srgbClr w14:val="000000"/>
          </w14:solidFill>
          <w14:prstDash w14:val="solid"/>
          <w14:bevel/>
        </w14:textOutline>
      </w:rPr>
    </w:pPr>
    <w:r w:rsidRPr="00AC43A2">
      <w:rPr>
        <w:rFonts w:ascii="Times" w:hAnsi="Times" w:cs="Times"/>
        <w:b/>
        <w:sz w:val="28"/>
        <w:szCs w:val="28"/>
        <w14:textOutline w14:w="0" w14:cap="rnd" w14:cmpd="sng" w14:algn="ctr">
          <w14:solidFill>
            <w14:srgbClr w14:val="000000"/>
          </w14:solidFill>
          <w14:prstDash w14:val="solid"/>
          <w14:bevel/>
        </w14:textOutline>
      </w:rPr>
      <w:t xml:space="preserve">Site : https.//www.saint-bernard-dijon.com ~ mail : </w:t>
    </w:r>
    <w:hyperlink r:id="rId1" w:history="1">
      <w:r w:rsidRPr="00AC43A2">
        <w:rPr>
          <w:rStyle w:val="Lienhypertexte"/>
          <w:rFonts w:ascii="Times" w:hAnsi="Times" w:cs="Times"/>
          <w:b/>
          <w:color w:val="auto"/>
          <w:sz w:val="28"/>
          <w:szCs w:val="28"/>
          <w14:textOutline w14:w="0" w14:cap="rnd" w14:cmpd="sng" w14:algn="ctr">
            <w14:solidFill>
              <w14:srgbClr w14:val="000000"/>
            </w14:solidFill>
            <w14:prstDash w14:val="solid"/>
            <w14:bevel/>
          </w14:textOutline>
        </w:rPr>
        <w:t>paroissesaintbernard.dijon@gmail.com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D48F51" w14:textId="77777777" w:rsidR="00F26A07" w:rsidRDefault="00F26A07" w:rsidP="008A0E73">
      <w:r>
        <w:separator/>
      </w:r>
    </w:p>
  </w:footnote>
  <w:footnote w:type="continuationSeparator" w:id="0">
    <w:p w14:paraId="2BDF3378" w14:textId="77777777" w:rsidR="00F26A07" w:rsidRDefault="00F26A07" w:rsidP="008A0E73">
      <w:r>
        <w:continuationSeparator/>
      </w:r>
    </w:p>
  </w:footnote>
  <w:footnote w:type="continuationNotice" w:id="1">
    <w:p w14:paraId="4CE6CD42" w14:textId="77777777" w:rsidR="00F26A07" w:rsidRDefault="00F26A0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A304E1"/>
    <w:multiLevelType w:val="hybridMultilevel"/>
    <w:tmpl w:val="CBE8286C"/>
    <w:lvl w:ilvl="0" w:tplc="9B7C8B70">
      <w:start w:val="6"/>
      <w:numFmt w:val="bullet"/>
      <w:lvlText w:val=""/>
      <w:lvlJc w:val="left"/>
      <w:pPr>
        <w:ind w:left="720" w:hanging="360"/>
      </w:pPr>
      <w:rPr>
        <w:rFonts w:ascii="Symbol" w:eastAsia="Calibr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CD048FC"/>
    <w:multiLevelType w:val="multilevel"/>
    <w:tmpl w:val="6DC45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5A6358"/>
    <w:multiLevelType w:val="multilevel"/>
    <w:tmpl w:val="DF267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1E3129"/>
    <w:multiLevelType w:val="hybridMultilevel"/>
    <w:tmpl w:val="F0AA40B2"/>
    <w:lvl w:ilvl="0" w:tplc="A2DEC8E0">
      <w:start w:val="1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CB6242A"/>
    <w:multiLevelType w:val="hybridMultilevel"/>
    <w:tmpl w:val="1E32D6B0"/>
    <w:lvl w:ilvl="0" w:tplc="FF3AE0A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F790CAB"/>
    <w:multiLevelType w:val="multilevel"/>
    <w:tmpl w:val="6AEC6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F60531"/>
    <w:multiLevelType w:val="hybridMultilevel"/>
    <w:tmpl w:val="16168A8E"/>
    <w:lvl w:ilvl="0" w:tplc="26C850F4">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6A957F8"/>
    <w:multiLevelType w:val="multilevel"/>
    <w:tmpl w:val="FCA27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7245BFA"/>
    <w:multiLevelType w:val="hybridMultilevel"/>
    <w:tmpl w:val="59601B8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7CB5276"/>
    <w:multiLevelType w:val="hybridMultilevel"/>
    <w:tmpl w:val="B08A4C30"/>
    <w:lvl w:ilvl="0" w:tplc="2F6A6E30">
      <w:start w:val="6"/>
      <w:numFmt w:val="bullet"/>
      <w:lvlText w:val=""/>
      <w:lvlJc w:val="left"/>
      <w:pPr>
        <w:ind w:left="720" w:hanging="360"/>
      </w:pPr>
      <w:rPr>
        <w:rFonts w:ascii="Symbol" w:eastAsia="Calibr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6E828D5"/>
    <w:multiLevelType w:val="hybridMultilevel"/>
    <w:tmpl w:val="4A785FD4"/>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15:restartNumberingAfterBreak="0">
    <w:nsid w:val="4D101B86"/>
    <w:multiLevelType w:val="hybridMultilevel"/>
    <w:tmpl w:val="42C04A8A"/>
    <w:lvl w:ilvl="0" w:tplc="2DC443D8">
      <w:start w:val="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2AA16AA"/>
    <w:multiLevelType w:val="multilevel"/>
    <w:tmpl w:val="3A30B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4F03ECE"/>
    <w:multiLevelType w:val="hybridMultilevel"/>
    <w:tmpl w:val="1DE65FCC"/>
    <w:lvl w:ilvl="0" w:tplc="5C88327C">
      <w:start w:val="6"/>
      <w:numFmt w:val="bullet"/>
      <w:lvlText w:val=""/>
      <w:lvlJc w:val="left"/>
      <w:pPr>
        <w:ind w:left="720" w:hanging="360"/>
      </w:pPr>
      <w:rPr>
        <w:rFonts w:ascii="Symbol" w:eastAsia="Calibr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B743E7B"/>
    <w:multiLevelType w:val="multilevel"/>
    <w:tmpl w:val="7CD0A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EEB2DAC"/>
    <w:multiLevelType w:val="multilevel"/>
    <w:tmpl w:val="A8AAF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AB6A5D"/>
    <w:multiLevelType w:val="hybridMultilevel"/>
    <w:tmpl w:val="C0DE9F90"/>
    <w:lvl w:ilvl="0" w:tplc="51BAD0C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B2670FA"/>
    <w:multiLevelType w:val="hybridMultilevel"/>
    <w:tmpl w:val="9CA28972"/>
    <w:lvl w:ilvl="0" w:tplc="32289452">
      <w:numFmt w:val="bullet"/>
      <w:lvlText w:val=""/>
      <w:lvlJc w:val="left"/>
      <w:pPr>
        <w:ind w:left="720" w:hanging="360"/>
      </w:pPr>
      <w:rPr>
        <w:rFonts w:ascii="Symbol" w:eastAsia="Times New Roman" w:hAnsi="Symbol"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4CB5447"/>
    <w:multiLevelType w:val="multilevel"/>
    <w:tmpl w:val="D9922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783292F"/>
    <w:multiLevelType w:val="hybridMultilevel"/>
    <w:tmpl w:val="5E8A6F0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78423BBB"/>
    <w:multiLevelType w:val="hybridMultilevel"/>
    <w:tmpl w:val="0F0CB262"/>
    <w:lvl w:ilvl="0" w:tplc="84D697F4">
      <w:start w:val="6"/>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243293254">
    <w:abstractNumId w:val="6"/>
  </w:num>
  <w:num w:numId="2" w16cid:durableId="1383215454">
    <w:abstractNumId w:val="10"/>
  </w:num>
  <w:num w:numId="3" w16cid:durableId="211428551">
    <w:abstractNumId w:val="8"/>
  </w:num>
  <w:num w:numId="4" w16cid:durableId="2016030182">
    <w:abstractNumId w:val="11"/>
  </w:num>
  <w:num w:numId="5" w16cid:durableId="1889797200">
    <w:abstractNumId w:val="18"/>
  </w:num>
  <w:num w:numId="6" w16cid:durableId="1916476998">
    <w:abstractNumId w:val="2"/>
  </w:num>
  <w:num w:numId="7" w16cid:durableId="977421890">
    <w:abstractNumId w:val="7"/>
  </w:num>
  <w:num w:numId="8" w16cid:durableId="2077046926">
    <w:abstractNumId w:val="5"/>
  </w:num>
  <w:num w:numId="9" w16cid:durableId="1887911511">
    <w:abstractNumId w:val="15"/>
  </w:num>
  <w:num w:numId="10" w16cid:durableId="2119714830">
    <w:abstractNumId w:val="14"/>
  </w:num>
  <w:num w:numId="11" w16cid:durableId="355892854">
    <w:abstractNumId w:val="1"/>
  </w:num>
  <w:num w:numId="12" w16cid:durableId="650862717">
    <w:abstractNumId w:val="12"/>
  </w:num>
  <w:num w:numId="13" w16cid:durableId="231473215">
    <w:abstractNumId w:val="17"/>
  </w:num>
  <w:num w:numId="14" w16cid:durableId="153956508">
    <w:abstractNumId w:val="4"/>
  </w:num>
  <w:num w:numId="15" w16cid:durableId="1664119446">
    <w:abstractNumId w:val="16"/>
  </w:num>
  <w:num w:numId="16" w16cid:durableId="854923930">
    <w:abstractNumId w:val="20"/>
  </w:num>
  <w:num w:numId="17" w16cid:durableId="798180668">
    <w:abstractNumId w:val="0"/>
  </w:num>
  <w:num w:numId="18" w16cid:durableId="1712263249">
    <w:abstractNumId w:val="13"/>
  </w:num>
  <w:num w:numId="19" w16cid:durableId="1715622051">
    <w:abstractNumId w:val="3"/>
  </w:num>
  <w:num w:numId="20" w16cid:durableId="341706184">
    <w:abstractNumId w:val="19"/>
  </w:num>
  <w:num w:numId="21" w16cid:durableId="1437095124">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7A7"/>
    <w:rsid w:val="00000035"/>
    <w:rsid w:val="00000194"/>
    <w:rsid w:val="00000468"/>
    <w:rsid w:val="000006E8"/>
    <w:rsid w:val="00000720"/>
    <w:rsid w:val="0000077C"/>
    <w:rsid w:val="0000077E"/>
    <w:rsid w:val="000009F8"/>
    <w:rsid w:val="00000A6F"/>
    <w:rsid w:val="00000C00"/>
    <w:rsid w:val="00001017"/>
    <w:rsid w:val="0000115F"/>
    <w:rsid w:val="00001203"/>
    <w:rsid w:val="00001394"/>
    <w:rsid w:val="00001574"/>
    <w:rsid w:val="00001642"/>
    <w:rsid w:val="00001778"/>
    <w:rsid w:val="000019A3"/>
    <w:rsid w:val="00001A93"/>
    <w:rsid w:val="00001ABA"/>
    <w:rsid w:val="00001CE7"/>
    <w:rsid w:val="00001D47"/>
    <w:rsid w:val="00001F33"/>
    <w:rsid w:val="0000240B"/>
    <w:rsid w:val="000024A6"/>
    <w:rsid w:val="000024F0"/>
    <w:rsid w:val="00002A82"/>
    <w:rsid w:val="00002E99"/>
    <w:rsid w:val="00002EDD"/>
    <w:rsid w:val="00003022"/>
    <w:rsid w:val="00003770"/>
    <w:rsid w:val="000039FE"/>
    <w:rsid w:val="0000412D"/>
    <w:rsid w:val="000041A7"/>
    <w:rsid w:val="000042E6"/>
    <w:rsid w:val="000048E9"/>
    <w:rsid w:val="00004AFE"/>
    <w:rsid w:val="00004B3C"/>
    <w:rsid w:val="00004DA6"/>
    <w:rsid w:val="00004ECB"/>
    <w:rsid w:val="00005042"/>
    <w:rsid w:val="00005074"/>
    <w:rsid w:val="000056C2"/>
    <w:rsid w:val="00005AF8"/>
    <w:rsid w:val="00005F26"/>
    <w:rsid w:val="00006521"/>
    <w:rsid w:val="0000652A"/>
    <w:rsid w:val="00006736"/>
    <w:rsid w:val="0000683C"/>
    <w:rsid w:val="00006931"/>
    <w:rsid w:val="00006C2B"/>
    <w:rsid w:val="000075DA"/>
    <w:rsid w:val="0000776F"/>
    <w:rsid w:val="0001004A"/>
    <w:rsid w:val="00010434"/>
    <w:rsid w:val="00010C48"/>
    <w:rsid w:val="00010C64"/>
    <w:rsid w:val="00011250"/>
    <w:rsid w:val="00011294"/>
    <w:rsid w:val="00011473"/>
    <w:rsid w:val="00011A5C"/>
    <w:rsid w:val="00011AB3"/>
    <w:rsid w:val="00011AD0"/>
    <w:rsid w:val="00011FA8"/>
    <w:rsid w:val="00012027"/>
    <w:rsid w:val="000124E3"/>
    <w:rsid w:val="00012552"/>
    <w:rsid w:val="00012C9E"/>
    <w:rsid w:val="00012E3B"/>
    <w:rsid w:val="00012FD7"/>
    <w:rsid w:val="00013709"/>
    <w:rsid w:val="000138D2"/>
    <w:rsid w:val="00013E89"/>
    <w:rsid w:val="00013F41"/>
    <w:rsid w:val="00013FFE"/>
    <w:rsid w:val="000141FC"/>
    <w:rsid w:val="0001471A"/>
    <w:rsid w:val="000148B7"/>
    <w:rsid w:val="00014D7C"/>
    <w:rsid w:val="00015284"/>
    <w:rsid w:val="0001542B"/>
    <w:rsid w:val="000155CC"/>
    <w:rsid w:val="00015645"/>
    <w:rsid w:val="000158F1"/>
    <w:rsid w:val="000160E6"/>
    <w:rsid w:val="00016236"/>
    <w:rsid w:val="0001641E"/>
    <w:rsid w:val="00016668"/>
    <w:rsid w:val="00016A09"/>
    <w:rsid w:val="00016A2E"/>
    <w:rsid w:val="00016EB5"/>
    <w:rsid w:val="00017353"/>
    <w:rsid w:val="000173FE"/>
    <w:rsid w:val="000174A9"/>
    <w:rsid w:val="000176E7"/>
    <w:rsid w:val="00017768"/>
    <w:rsid w:val="00017914"/>
    <w:rsid w:val="00017AD0"/>
    <w:rsid w:val="00017CA0"/>
    <w:rsid w:val="00017D7C"/>
    <w:rsid w:val="00017E56"/>
    <w:rsid w:val="00017F8A"/>
    <w:rsid w:val="00020C96"/>
    <w:rsid w:val="00020E88"/>
    <w:rsid w:val="00021383"/>
    <w:rsid w:val="00021500"/>
    <w:rsid w:val="0002169C"/>
    <w:rsid w:val="00021768"/>
    <w:rsid w:val="00021AE6"/>
    <w:rsid w:val="00021F2B"/>
    <w:rsid w:val="000229EC"/>
    <w:rsid w:val="00022B30"/>
    <w:rsid w:val="00022BFD"/>
    <w:rsid w:val="00022E5A"/>
    <w:rsid w:val="00022E90"/>
    <w:rsid w:val="00022EF3"/>
    <w:rsid w:val="0002320B"/>
    <w:rsid w:val="000234E4"/>
    <w:rsid w:val="000236F3"/>
    <w:rsid w:val="000237B0"/>
    <w:rsid w:val="00023AFE"/>
    <w:rsid w:val="00023F2B"/>
    <w:rsid w:val="000240C4"/>
    <w:rsid w:val="000246CD"/>
    <w:rsid w:val="00024777"/>
    <w:rsid w:val="00024A48"/>
    <w:rsid w:val="00024FDF"/>
    <w:rsid w:val="00025124"/>
    <w:rsid w:val="0002528A"/>
    <w:rsid w:val="0002584F"/>
    <w:rsid w:val="000258B8"/>
    <w:rsid w:val="000258D9"/>
    <w:rsid w:val="00025970"/>
    <w:rsid w:val="00026972"/>
    <w:rsid w:val="00026A6C"/>
    <w:rsid w:val="000272E6"/>
    <w:rsid w:val="000275D1"/>
    <w:rsid w:val="000275FD"/>
    <w:rsid w:val="00027615"/>
    <w:rsid w:val="000276B3"/>
    <w:rsid w:val="00027A78"/>
    <w:rsid w:val="00027B50"/>
    <w:rsid w:val="00027BE1"/>
    <w:rsid w:val="00027F83"/>
    <w:rsid w:val="00027F9C"/>
    <w:rsid w:val="00030578"/>
    <w:rsid w:val="00030A2B"/>
    <w:rsid w:val="00030A58"/>
    <w:rsid w:val="00031100"/>
    <w:rsid w:val="00031172"/>
    <w:rsid w:val="00031354"/>
    <w:rsid w:val="000314EC"/>
    <w:rsid w:val="00031754"/>
    <w:rsid w:val="0003187F"/>
    <w:rsid w:val="00031A14"/>
    <w:rsid w:val="00031E28"/>
    <w:rsid w:val="00031F13"/>
    <w:rsid w:val="000322C2"/>
    <w:rsid w:val="00033668"/>
    <w:rsid w:val="000339F7"/>
    <w:rsid w:val="0003445F"/>
    <w:rsid w:val="00034598"/>
    <w:rsid w:val="0003467C"/>
    <w:rsid w:val="000348BD"/>
    <w:rsid w:val="00034DF6"/>
    <w:rsid w:val="00034E70"/>
    <w:rsid w:val="000352F6"/>
    <w:rsid w:val="0003533C"/>
    <w:rsid w:val="000356A5"/>
    <w:rsid w:val="00035A73"/>
    <w:rsid w:val="00035BE6"/>
    <w:rsid w:val="00035C16"/>
    <w:rsid w:val="00035C6F"/>
    <w:rsid w:val="00035D89"/>
    <w:rsid w:val="00036177"/>
    <w:rsid w:val="00037088"/>
    <w:rsid w:val="00037139"/>
    <w:rsid w:val="00037367"/>
    <w:rsid w:val="00037869"/>
    <w:rsid w:val="00037A02"/>
    <w:rsid w:val="00037AAC"/>
    <w:rsid w:val="00037EEA"/>
    <w:rsid w:val="000404B4"/>
    <w:rsid w:val="000407C6"/>
    <w:rsid w:val="00040FA1"/>
    <w:rsid w:val="00041224"/>
    <w:rsid w:val="00041244"/>
    <w:rsid w:val="000413C1"/>
    <w:rsid w:val="0004178B"/>
    <w:rsid w:val="00042026"/>
    <w:rsid w:val="0004226D"/>
    <w:rsid w:val="000422F4"/>
    <w:rsid w:val="00042352"/>
    <w:rsid w:val="00042444"/>
    <w:rsid w:val="000425E1"/>
    <w:rsid w:val="000427F9"/>
    <w:rsid w:val="00042CD2"/>
    <w:rsid w:val="00042F76"/>
    <w:rsid w:val="00043117"/>
    <w:rsid w:val="000431F9"/>
    <w:rsid w:val="00043485"/>
    <w:rsid w:val="00043979"/>
    <w:rsid w:val="000445B9"/>
    <w:rsid w:val="000447A8"/>
    <w:rsid w:val="00044EEB"/>
    <w:rsid w:val="00044FFD"/>
    <w:rsid w:val="0004504E"/>
    <w:rsid w:val="00045077"/>
    <w:rsid w:val="000456D4"/>
    <w:rsid w:val="000457B7"/>
    <w:rsid w:val="000457FC"/>
    <w:rsid w:val="00045AE5"/>
    <w:rsid w:val="00045B72"/>
    <w:rsid w:val="00045E35"/>
    <w:rsid w:val="0004634F"/>
    <w:rsid w:val="00046F19"/>
    <w:rsid w:val="0004753B"/>
    <w:rsid w:val="0004762F"/>
    <w:rsid w:val="000476D6"/>
    <w:rsid w:val="0004792B"/>
    <w:rsid w:val="000500D5"/>
    <w:rsid w:val="00050363"/>
    <w:rsid w:val="000504EB"/>
    <w:rsid w:val="000507E9"/>
    <w:rsid w:val="0005092C"/>
    <w:rsid w:val="000509E8"/>
    <w:rsid w:val="00050C2A"/>
    <w:rsid w:val="00050FE9"/>
    <w:rsid w:val="0005108E"/>
    <w:rsid w:val="00051418"/>
    <w:rsid w:val="0005169F"/>
    <w:rsid w:val="0005197B"/>
    <w:rsid w:val="000524BF"/>
    <w:rsid w:val="00052AB6"/>
    <w:rsid w:val="00052ADB"/>
    <w:rsid w:val="00052C48"/>
    <w:rsid w:val="00052CBD"/>
    <w:rsid w:val="00052E2F"/>
    <w:rsid w:val="00053AA3"/>
    <w:rsid w:val="00053F9B"/>
    <w:rsid w:val="000540B7"/>
    <w:rsid w:val="0005451F"/>
    <w:rsid w:val="000549E6"/>
    <w:rsid w:val="00054D42"/>
    <w:rsid w:val="00054DDD"/>
    <w:rsid w:val="00054DEB"/>
    <w:rsid w:val="00055310"/>
    <w:rsid w:val="00055655"/>
    <w:rsid w:val="000557D4"/>
    <w:rsid w:val="000559F0"/>
    <w:rsid w:val="00055AE2"/>
    <w:rsid w:val="00055BA8"/>
    <w:rsid w:val="00055CB0"/>
    <w:rsid w:val="00055D5D"/>
    <w:rsid w:val="0005638A"/>
    <w:rsid w:val="00056423"/>
    <w:rsid w:val="00056477"/>
    <w:rsid w:val="0005666D"/>
    <w:rsid w:val="000568D4"/>
    <w:rsid w:val="000570B6"/>
    <w:rsid w:val="0005717E"/>
    <w:rsid w:val="00057441"/>
    <w:rsid w:val="000575D5"/>
    <w:rsid w:val="0005766B"/>
    <w:rsid w:val="00057C0C"/>
    <w:rsid w:val="00057ED4"/>
    <w:rsid w:val="00057F37"/>
    <w:rsid w:val="00057FF8"/>
    <w:rsid w:val="000600C3"/>
    <w:rsid w:val="0006015A"/>
    <w:rsid w:val="00060186"/>
    <w:rsid w:val="00060723"/>
    <w:rsid w:val="00060B06"/>
    <w:rsid w:val="00060BE3"/>
    <w:rsid w:val="00060D65"/>
    <w:rsid w:val="00060FDB"/>
    <w:rsid w:val="00061884"/>
    <w:rsid w:val="00061D3F"/>
    <w:rsid w:val="00061EC4"/>
    <w:rsid w:val="00061F80"/>
    <w:rsid w:val="0006235B"/>
    <w:rsid w:val="00062507"/>
    <w:rsid w:val="000626D5"/>
    <w:rsid w:val="000628E8"/>
    <w:rsid w:val="00062A89"/>
    <w:rsid w:val="00062C4B"/>
    <w:rsid w:val="0006329C"/>
    <w:rsid w:val="000632A5"/>
    <w:rsid w:val="00063713"/>
    <w:rsid w:val="00063782"/>
    <w:rsid w:val="00063872"/>
    <w:rsid w:val="00063B7F"/>
    <w:rsid w:val="00063E99"/>
    <w:rsid w:val="00063ED2"/>
    <w:rsid w:val="0006406F"/>
    <w:rsid w:val="0006438B"/>
    <w:rsid w:val="000647E8"/>
    <w:rsid w:val="00064987"/>
    <w:rsid w:val="00064B49"/>
    <w:rsid w:val="00064C42"/>
    <w:rsid w:val="00064E59"/>
    <w:rsid w:val="00064F50"/>
    <w:rsid w:val="00065071"/>
    <w:rsid w:val="00065402"/>
    <w:rsid w:val="0006558C"/>
    <w:rsid w:val="0006561B"/>
    <w:rsid w:val="00065E69"/>
    <w:rsid w:val="00065EF3"/>
    <w:rsid w:val="000661FE"/>
    <w:rsid w:val="00066287"/>
    <w:rsid w:val="00066978"/>
    <w:rsid w:val="00066EBB"/>
    <w:rsid w:val="00066FC7"/>
    <w:rsid w:val="000673CE"/>
    <w:rsid w:val="000675B9"/>
    <w:rsid w:val="000679CD"/>
    <w:rsid w:val="00067A64"/>
    <w:rsid w:val="00067AE1"/>
    <w:rsid w:val="00067E3F"/>
    <w:rsid w:val="0007000C"/>
    <w:rsid w:val="00070225"/>
    <w:rsid w:val="000702F8"/>
    <w:rsid w:val="00070562"/>
    <w:rsid w:val="0007063C"/>
    <w:rsid w:val="00070649"/>
    <w:rsid w:val="00070805"/>
    <w:rsid w:val="00070EAC"/>
    <w:rsid w:val="000716BB"/>
    <w:rsid w:val="00071860"/>
    <w:rsid w:val="000718AC"/>
    <w:rsid w:val="00072423"/>
    <w:rsid w:val="00072902"/>
    <w:rsid w:val="00073161"/>
    <w:rsid w:val="00073655"/>
    <w:rsid w:val="00073A5B"/>
    <w:rsid w:val="00073F33"/>
    <w:rsid w:val="00074631"/>
    <w:rsid w:val="00074733"/>
    <w:rsid w:val="00075658"/>
    <w:rsid w:val="000756BF"/>
    <w:rsid w:val="00075789"/>
    <w:rsid w:val="0007587A"/>
    <w:rsid w:val="00075AC3"/>
    <w:rsid w:val="00075AD7"/>
    <w:rsid w:val="00075FC1"/>
    <w:rsid w:val="000761BC"/>
    <w:rsid w:val="00076444"/>
    <w:rsid w:val="000765E3"/>
    <w:rsid w:val="0007698B"/>
    <w:rsid w:val="00076D71"/>
    <w:rsid w:val="00077318"/>
    <w:rsid w:val="0007766C"/>
    <w:rsid w:val="0007777D"/>
    <w:rsid w:val="00077A2E"/>
    <w:rsid w:val="00077D85"/>
    <w:rsid w:val="00077EA4"/>
    <w:rsid w:val="00080819"/>
    <w:rsid w:val="000809A3"/>
    <w:rsid w:val="00080A2A"/>
    <w:rsid w:val="00080FF6"/>
    <w:rsid w:val="000810CE"/>
    <w:rsid w:val="000813F4"/>
    <w:rsid w:val="000814B9"/>
    <w:rsid w:val="0008157B"/>
    <w:rsid w:val="0008197B"/>
    <w:rsid w:val="00081AA4"/>
    <w:rsid w:val="00081B27"/>
    <w:rsid w:val="00081C8A"/>
    <w:rsid w:val="00081CC5"/>
    <w:rsid w:val="000820BF"/>
    <w:rsid w:val="00082333"/>
    <w:rsid w:val="000824FE"/>
    <w:rsid w:val="00082764"/>
    <w:rsid w:val="00082F0F"/>
    <w:rsid w:val="00082FC7"/>
    <w:rsid w:val="000830F8"/>
    <w:rsid w:val="00083254"/>
    <w:rsid w:val="000833A1"/>
    <w:rsid w:val="0008365C"/>
    <w:rsid w:val="0008378B"/>
    <w:rsid w:val="00083DC9"/>
    <w:rsid w:val="00083FB7"/>
    <w:rsid w:val="000841B2"/>
    <w:rsid w:val="00084783"/>
    <w:rsid w:val="00084868"/>
    <w:rsid w:val="0008496C"/>
    <w:rsid w:val="00084C99"/>
    <w:rsid w:val="00084CA1"/>
    <w:rsid w:val="00085119"/>
    <w:rsid w:val="0008516C"/>
    <w:rsid w:val="0008521D"/>
    <w:rsid w:val="00085281"/>
    <w:rsid w:val="00085376"/>
    <w:rsid w:val="000854F5"/>
    <w:rsid w:val="00085532"/>
    <w:rsid w:val="00085852"/>
    <w:rsid w:val="00085B2F"/>
    <w:rsid w:val="00085DB5"/>
    <w:rsid w:val="00085E70"/>
    <w:rsid w:val="00085E86"/>
    <w:rsid w:val="000862B3"/>
    <w:rsid w:val="00086945"/>
    <w:rsid w:val="00086AB6"/>
    <w:rsid w:val="00086B6B"/>
    <w:rsid w:val="00086CD3"/>
    <w:rsid w:val="00086F51"/>
    <w:rsid w:val="00086F97"/>
    <w:rsid w:val="000874AA"/>
    <w:rsid w:val="000874CD"/>
    <w:rsid w:val="000874D0"/>
    <w:rsid w:val="00087660"/>
    <w:rsid w:val="00087ADC"/>
    <w:rsid w:val="00087BDB"/>
    <w:rsid w:val="00087BDE"/>
    <w:rsid w:val="00087D3E"/>
    <w:rsid w:val="00090340"/>
    <w:rsid w:val="0009065E"/>
    <w:rsid w:val="00090744"/>
    <w:rsid w:val="00090767"/>
    <w:rsid w:val="000908ED"/>
    <w:rsid w:val="00090E54"/>
    <w:rsid w:val="00091454"/>
    <w:rsid w:val="00091AC9"/>
    <w:rsid w:val="00091AEE"/>
    <w:rsid w:val="00091B3B"/>
    <w:rsid w:val="00091C66"/>
    <w:rsid w:val="00091D3A"/>
    <w:rsid w:val="00091F76"/>
    <w:rsid w:val="00091F87"/>
    <w:rsid w:val="000920E7"/>
    <w:rsid w:val="000920F4"/>
    <w:rsid w:val="000921AA"/>
    <w:rsid w:val="000926C1"/>
    <w:rsid w:val="0009271A"/>
    <w:rsid w:val="00092928"/>
    <w:rsid w:val="00092A63"/>
    <w:rsid w:val="000930BB"/>
    <w:rsid w:val="00093280"/>
    <w:rsid w:val="0009330B"/>
    <w:rsid w:val="000933C5"/>
    <w:rsid w:val="0009392F"/>
    <w:rsid w:val="00093B0A"/>
    <w:rsid w:val="00093D3A"/>
    <w:rsid w:val="00093E0F"/>
    <w:rsid w:val="00093E78"/>
    <w:rsid w:val="00094075"/>
    <w:rsid w:val="000940C3"/>
    <w:rsid w:val="00094233"/>
    <w:rsid w:val="00094279"/>
    <w:rsid w:val="00094650"/>
    <w:rsid w:val="000946AA"/>
    <w:rsid w:val="000947BF"/>
    <w:rsid w:val="000947DA"/>
    <w:rsid w:val="000948C1"/>
    <w:rsid w:val="00094E1E"/>
    <w:rsid w:val="00094FB8"/>
    <w:rsid w:val="000951A3"/>
    <w:rsid w:val="00095792"/>
    <w:rsid w:val="000957A1"/>
    <w:rsid w:val="000959C3"/>
    <w:rsid w:val="00095A1A"/>
    <w:rsid w:val="00095A31"/>
    <w:rsid w:val="00095AFA"/>
    <w:rsid w:val="0009600E"/>
    <w:rsid w:val="0009606E"/>
    <w:rsid w:val="00096598"/>
    <w:rsid w:val="000966A1"/>
    <w:rsid w:val="0009684B"/>
    <w:rsid w:val="00096FFE"/>
    <w:rsid w:val="00097087"/>
    <w:rsid w:val="0009731D"/>
    <w:rsid w:val="000974E7"/>
    <w:rsid w:val="00097836"/>
    <w:rsid w:val="00097A23"/>
    <w:rsid w:val="00097D38"/>
    <w:rsid w:val="00097EF1"/>
    <w:rsid w:val="00097EF7"/>
    <w:rsid w:val="00097F66"/>
    <w:rsid w:val="000A01ED"/>
    <w:rsid w:val="000A0242"/>
    <w:rsid w:val="000A07B0"/>
    <w:rsid w:val="000A08C8"/>
    <w:rsid w:val="000A09CE"/>
    <w:rsid w:val="000A0A90"/>
    <w:rsid w:val="000A0F21"/>
    <w:rsid w:val="000A10AC"/>
    <w:rsid w:val="000A10E5"/>
    <w:rsid w:val="000A11E6"/>
    <w:rsid w:val="000A144C"/>
    <w:rsid w:val="000A1520"/>
    <w:rsid w:val="000A19A8"/>
    <w:rsid w:val="000A1D71"/>
    <w:rsid w:val="000A1F12"/>
    <w:rsid w:val="000A273B"/>
    <w:rsid w:val="000A273C"/>
    <w:rsid w:val="000A2950"/>
    <w:rsid w:val="000A2C55"/>
    <w:rsid w:val="000A2C78"/>
    <w:rsid w:val="000A2F10"/>
    <w:rsid w:val="000A3003"/>
    <w:rsid w:val="000A316A"/>
    <w:rsid w:val="000A3266"/>
    <w:rsid w:val="000A3626"/>
    <w:rsid w:val="000A3885"/>
    <w:rsid w:val="000A388F"/>
    <w:rsid w:val="000A3D66"/>
    <w:rsid w:val="000A4055"/>
    <w:rsid w:val="000A4462"/>
    <w:rsid w:val="000A49B6"/>
    <w:rsid w:val="000A4BAC"/>
    <w:rsid w:val="000A4C87"/>
    <w:rsid w:val="000A4F32"/>
    <w:rsid w:val="000A52E9"/>
    <w:rsid w:val="000A572D"/>
    <w:rsid w:val="000A5D60"/>
    <w:rsid w:val="000A6077"/>
    <w:rsid w:val="000A665A"/>
    <w:rsid w:val="000A671C"/>
    <w:rsid w:val="000A699B"/>
    <w:rsid w:val="000A6DCC"/>
    <w:rsid w:val="000A6F35"/>
    <w:rsid w:val="000A720D"/>
    <w:rsid w:val="000A7432"/>
    <w:rsid w:val="000A74F6"/>
    <w:rsid w:val="000A76F0"/>
    <w:rsid w:val="000A785F"/>
    <w:rsid w:val="000A78C1"/>
    <w:rsid w:val="000A78EE"/>
    <w:rsid w:val="000A7BD5"/>
    <w:rsid w:val="000A7C10"/>
    <w:rsid w:val="000A7DC0"/>
    <w:rsid w:val="000A7FF8"/>
    <w:rsid w:val="000B05DD"/>
    <w:rsid w:val="000B05EA"/>
    <w:rsid w:val="000B0818"/>
    <w:rsid w:val="000B1364"/>
    <w:rsid w:val="000B1670"/>
    <w:rsid w:val="000B167F"/>
    <w:rsid w:val="000B1823"/>
    <w:rsid w:val="000B197A"/>
    <w:rsid w:val="000B1D28"/>
    <w:rsid w:val="000B1E89"/>
    <w:rsid w:val="000B24A2"/>
    <w:rsid w:val="000B2540"/>
    <w:rsid w:val="000B2618"/>
    <w:rsid w:val="000B28F4"/>
    <w:rsid w:val="000B2BEE"/>
    <w:rsid w:val="000B2CE0"/>
    <w:rsid w:val="000B2FB5"/>
    <w:rsid w:val="000B300E"/>
    <w:rsid w:val="000B30C8"/>
    <w:rsid w:val="000B33E3"/>
    <w:rsid w:val="000B396A"/>
    <w:rsid w:val="000B3D93"/>
    <w:rsid w:val="000B3E99"/>
    <w:rsid w:val="000B417B"/>
    <w:rsid w:val="000B419A"/>
    <w:rsid w:val="000B4768"/>
    <w:rsid w:val="000B48B4"/>
    <w:rsid w:val="000B4951"/>
    <w:rsid w:val="000B4DB1"/>
    <w:rsid w:val="000B4E94"/>
    <w:rsid w:val="000B584F"/>
    <w:rsid w:val="000B5D48"/>
    <w:rsid w:val="000B5F9C"/>
    <w:rsid w:val="000B6416"/>
    <w:rsid w:val="000B6450"/>
    <w:rsid w:val="000B6494"/>
    <w:rsid w:val="000B65BF"/>
    <w:rsid w:val="000B6620"/>
    <w:rsid w:val="000B69F0"/>
    <w:rsid w:val="000B70DE"/>
    <w:rsid w:val="000B71EB"/>
    <w:rsid w:val="000B7274"/>
    <w:rsid w:val="000B73D5"/>
    <w:rsid w:val="000B7614"/>
    <w:rsid w:val="000B7918"/>
    <w:rsid w:val="000B7BB5"/>
    <w:rsid w:val="000B7ECB"/>
    <w:rsid w:val="000C00B2"/>
    <w:rsid w:val="000C0453"/>
    <w:rsid w:val="000C050D"/>
    <w:rsid w:val="000C0714"/>
    <w:rsid w:val="000C0834"/>
    <w:rsid w:val="000C0846"/>
    <w:rsid w:val="000C084B"/>
    <w:rsid w:val="000C0E15"/>
    <w:rsid w:val="000C0F21"/>
    <w:rsid w:val="000C1195"/>
    <w:rsid w:val="000C13B3"/>
    <w:rsid w:val="000C1722"/>
    <w:rsid w:val="000C1867"/>
    <w:rsid w:val="000C19FE"/>
    <w:rsid w:val="000C1CA0"/>
    <w:rsid w:val="000C24EF"/>
    <w:rsid w:val="000C2942"/>
    <w:rsid w:val="000C29F0"/>
    <w:rsid w:val="000C2A73"/>
    <w:rsid w:val="000C2C0B"/>
    <w:rsid w:val="000C3403"/>
    <w:rsid w:val="000C34AF"/>
    <w:rsid w:val="000C34D1"/>
    <w:rsid w:val="000C3AF5"/>
    <w:rsid w:val="000C3B40"/>
    <w:rsid w:val="000C3BBE"/>
    <w:rsid w:val="000C3EF2"/>
    <w:rsid w:val="000C434E"/>
    <w:rsid w:val="000C4353"/>
    <w:rsid w:val="000C45C1"/>
    <w:rsid w:val="000C48E5"/>
    <w:rsid w:val="000C4B97"/>
    <w:rsid w:val="000C568A"/>
    <w:rsid w:val="000C58D7"/>
    <w:rsid w:val="000C5913"/>
    <w:rsid w:val="000C5914"/>
    <w:rsid w:val="000C5BA2"/>
    <w:rsid w:val="000C5F24"/>
    <w:rsid w:val="000C6057"/>
    <w:rsid w:val="000C6221"/>
    <w:rsid w:val="000C6566"/>
    <w:rsid w:val="000C6E4E"/>
    <w:rsid w:val="000C6EDA"/>
    <w:rsid w:val="000C74B2"/>
    <w:rsid w:val="000C74B8"/>
    <w:rsid w:val="000C75EC"/>
    <w:rsid w:val="000C780E"/>
    <w:rsid w:val="000C7BA3"/>
    <w:rsid w:val="000C7F81"/>
    <w:rsid w:val="000D03A7"/>
    <w:rsid w:val="000D03AB"/>
    <w:rsid w:val="000D0A42"/>
    <w:rsid w:val="000D0B8E"/>
    <w:rsid w:val="000D0BD7"/>
    <w:rsid w:val="000D10A6"/>
    <w:rsid w:val="000D1192"/>
    <w:rsid w:val="000D11C8"/>
    <w:rsid w:val="000D13E7"/>
    <w:rsid w:val="000D14BE"/>
    <w:rsid w:val="000D1CBA"/>
    <w:rsid w:val="000D1D5B"/>
    <w:rsid w:val="000D1DAC"/>
    <w:rsid w:val="000D1FDB"/>
    <w:rsid w:val="000D2243"/>
    <w:rsid w:val="000D2BF3"/>
    <w:rsid w:val="000D2CFF"/>
    <w:rsid w:val="000D2F54"/>
    <w:rsid w:val="000D3039"/>
    <w:rsid w:val="000D307D"/>
    <w:rsid w:val="000D33AA"/>
    <w:rsid w:val="000D3549"/>
    <w:rsid w:val="000D3853"/>
    <w:rsid w:val="000D3856"/>
    <w:rsid w:val="000D3C44"/>
    <w:rsid w:val="000D4001"/>
    <w:rsid w:val="000D404D"/>
    <w:rsid w:val="000D4280"/>
    <w:rsid w:val="000D42E1"/>
    <w:rsid w:val="000D46BA"/>
    <w:rsid w:val="000D4779"/>
    <w:rsid w:val="000D4D45"/>
    <w:rsid w:val="000D4F2C"/>
    <w:rsid w:val="000D5321"/>
    <w:rsid w:val="000D5A0D"/>
    <w:rsid w:val="000D5C0F"/>
    <w:rsid w:val="000D605D"/>
    <w:rsid w:val="000D6481"/>
    <w:rsid w:val="000D69E4"/>
    <w:rsid w:val="000D6D5F"/>
    <w:rsid w:val="000D6E17"/>
    <w:rsid w:val="000D6E86"/>
    <w:rsid w:val="000D7055"/>
    <w:rsid w:val="000D736C"/>
    <w:rsid w:val="000D7457"/>
    <w:rsid w:val="000D776A"/>
    <w:rsid w:val="000D78F5"/>
    <w:rsid w:val="000D79E4"/>
    <w:rsid w:val="000E0209"/>
    <w:rsid w:val="000E027A"/>
    <w:rsid w:val="000E0585"/>
    <w:rsid w:val="000E06FF"/>
    <w:rsid w:val="000E0D7D"/>
    <w:rsid w:val="000E0D97"/>
    <w:rsid w:val="000E0F36"/>
    <w:rsid w:val="000E102C"/>
    <w:rsid w:val="000E1050"/>
    <w:rsid w:val="000E1375"/>
    <w:rsid w:val="000E1508"/>
    <w:rsid w:val="000E163A"/>
    <w:rsid w:val="000E163E"/>
    <w:rsid w:val="000E183B"/>
    <w:rsid w:val="000E1B0D"/>
    <w:rsid w:val="000E2C8D"/>
    <w:rsid w:val="000E2CD3"/>
    <w:rsid w:val="000E2F02"/>
    <w:rsid w:val="000E3000"/>
    <w:rsid w:val="000E3238"/>
    <w:rsid w:val="000E32C7"/>
    <w:rsid w:val="000E364B"/>
    <w:rsid w:val="000E3912"/>
    <w:rsid w:val="000E3BF7"/>
    <w:rsid w:val="000E3DE0"/>
    <w:rsid w:val="000E46EE"/>
    <w:rsid w:val="000E496A"/>
    <w:rsid w:val="000E4C09"/>
    <w:rsid w:val="000E4C1D"/>
    <w:rsid w:val="000E4E37"/>
    <w:rsid w:val="000E5508"/>
    <w:rsid w:val="000E578D"/>
    <w:rsid w:val="000E58EE"/>
    <w:rsid w:val="000E5A94"/>
    <w:rsid w:val="000E5E74"/>
    <w:rsid w:val="000E5E7B"/>
    <w:rsid w:val="000E5EB3"/>
    <w:rsid w:val="000E6317"/>
    <w:rsid w:val="000E6591"/>
    <w:rsid w:val="000E68AC"/>
    <w:rsid w:val="000E68CB"/>
    <w:rsid w:val="000E6B80"/>
    <w:rsid w:val="000E6F5B"/>
    <w:rsid w:val="000E7106"/>
    <w:rsid w:val="000E790E"/>
    <w:rsid w:val="000E7B91"/>
    <w:rsid w:val="000E7FF7"/>
    <w:rsid w:val="000F0079"/>
    <w:rsid w:val="000F0134"/>
    <w:rsid w:val="000F0157"/>
    <w:rsid w:val="000F01CE"/>
    <w:rsid w:val="000F05AC"/>
    <w:rsid w:val="000F0622"/>
    <w:rsid w:val="000F0732"/>
    <w:rsid w:val="000F0BBD"/>
    <w:rsid w:val="000F0FE1"/>
    <w:rsid w:val="000F110A"/>
    <w:rsid w:val="000F1160"/>
    <w:rsid w:val="000F1285"/>
    <w:rsid w:val="000F1357"/>
    <w:rsid w:val="000F16B4"/>
    <w:rsid w:val="000F1894"/>
    <w:rsid w:val="000F1C83"/>
    <w:rsid w:val="000F269B"/>
    <w:rsid w:val="000F2B6A"/>
    <w:rsid w:val="000F2F24"/>
    <w:rsid w:val="000F3454"/>
    <w:rsid w:val="000F36CC"/>
    <w:rsid w:val="000F3915"/>
    <w:rsid w:val="000F3A43"/>
    <w:rsid w:val="000F3BBC"/>
    <w:rsid w:val="000F3C20"/>
    <w:rsid w:val="000F3E8C"/>
    <w:rsid w:val="000F44AA"/>
    <w:rsid w:val="000F44AB"/>
    <w:rsid w:val="000F451D"/>
    <w:rsid w:val="000F49B7"/>
    <w:rsid w:val="000F4C70"/>
    <w:rsid w:val="000F4F2B"/>
    <w:rsid w:val="000F5194"/>
    <w:rsid w:val="000F533C"/>
    <w:rsid w:val="000F5447"/>
    <w:rsid w:val="000F5B2A"/>
    <w:rsid w:val="000F5CE7"/>
    <w:rsid w:val="000F6145"/>
    <w:rsid w:val="000F639A"/>
    <w:rsid w:val="000F6505"/>
    <w:rsid w:val="000F68B4"/>
    <w:rsid w:val="000F68E9"/>
    <w:rsid w:val="000F69F2"/>
    <w:rsid w:val="000F6B7A"/>
    <w:rsid w:val="000F7079"/>
    <w:rsid w:val="000F74D8"/>
    <w:rsid w:val="000F74F5"/>
    <w:rsid w:val="000F7B42"/>
    <w:rsid w:val="001001C6"/>
    <w:rsid w:val="001006DC"/>
    <w:rsid w:val="00100C18"/>
    <w:rsid w:val="00100C31"/>
    <w:rsid w:val="00100CDF"/>
    <w:rsid w:val="00100D75"/>
    <w:rsid w:val="0010109A"/>
    <w:rsid w:val="001018FD"/>
    <w:rsid w:val="00101A23"/>
    <w:rsid w:val="00101E59"/>
    <w:rsid w:val="00101FEA"/>
    <w:rsid w:val="00102000"/>
    <w:rsid w:val="0010204C"/>
    <w:rsid w:val="001021E0"/>
    <w:rsid w:val="0010239B"/>
    <w:rsid w:val="00102BB6"/>
    <w:rsid w:val="00102C39"/>
    <w:rsid w:val="00102E2F"/>
    <w:rsid w:val="00102E79"/>
    <w:rsid w:val="00102E9E"/>
    <w:rsid w:val="00102F50"/>
    <w:rsid w:val="00103201"/>
    <w:rsid w:val="00103602"/>
    <w:rsid w:val="001036DB"/>
    <w:rsid w:val="00103AE3"/>
    <w:rsid w:val="00103BA4"/>
    <w:rsid w:val="00103D33"/>
    <w:rsid w:val="00103D97"/>
    <w:rsid w:val="0010414C"/>
    <w:rsid w:val="00104599"/>
    <w:rsid w:val="001046B6"/>
    <w:rsid w:val="001048BB"/>
    <w:rsid w:val="0010490E"/>
    <w:rsid w:val="00104C9F"/>
    <w:rsid w:val="00105BB6"/>
    <w:rsid w:val="00106002"/>
    <w:rsid w:val="00106183"/>
    <w:rsid w:val="00106426"/>
    <w:rsid w:val="00106588"/>
    <w:rsid w:val="001068DC"/>
    <w:rsid w:val="00106922"/>
    <w:rsid w:val="00106ECC"/>
    <w:rsid w:val="0010717F"/>
    <w:rsid w:val="001076DF"/>
    <w:rsid w:val="001077A7"/>
    <w:rsid w:val="001078F0"/>
    <w:rsid w:val="00107A34"/>
    <w:rsid w:val="00107A43"/>
    <w:rsid w:val="00107AA2"/>
    <w:rsid w:val="00107BF4"/>
    <w:rsid w:val="00107E29"/>
    <w:rsid w:val="00107EF0"/>
    <w:rsid w:val="001103A8"/>
    <w:rsid w:val="0011054E"/>
    <w:rsid w:val="00110E7E"/>
    <w:rsid w:val="00111080"/>
    <w:rsid w:val="00111232"/>
    <w:rsid w:val="00111595"/>
    <w:rsid w:val="00111617"/>
    <w:rsid w:val="0011169C"/>
    <w:rsid w:val="00111B6E"/>
    <w:rsid w:val="00111B9C"/>
    <w:rsid w:val="00111BDF"/>
    <w:rsid w:val="00111D29"/>
    <w:rsid w:val="00111DD0"/>
    <w:rsid w:val="00111E06"/>
    <w:rsid w:val="00111EC0"/>
    <w:rsid w:val="001121DC"/>
    <w:rsid w:val="001123B5"/>
    <w:rsid w:val="00112799"/>
    <w:rsid w:val="001127EC"/>
    <w:rsid w:val="00112951"/>
    <w:rsid w:val="00112A96"/>
    <w:rsid w:val="00112C79"/>
    <w:rsid w:val="00112CB7"/>
    <w:rsid w:val="00112FF9"/>
    <w:rsid w:val="0011335B"/>
    <w:rsid w:val="0011342C"/>
    <w:rsid w:val="0011348B"/>
    <w:rsid w:val="00113A1E"/>
    <w:rsid w:val="00113ECA"/>
    <w:rsid w:val="00114045"/>
    <w:rsid w:val="0011410E"/>
    <w:rsid w:val="001143C7"/>
    <w:rsid w:val="0011460E"/>
    <w:rsid w:val="001146ED"/>
    <w:rsid w:val="0011475A"/>
    <w:rsid w:val="0011480F"/>
    <w:rsid w:val="001148D0"/>
    <w:rsid w:val="00114B2E"/>
    <w:rsid w:val="00114F95"/>
    <w:rsid w:val="00115002"/>
    <w:rsid w:val="00115105"/>
    <w:rsid w:val="00115384"/>
    <w:rsid w:val="00115389"/>
    <w:rsid w:val="0011538A"/>
    <w:rsid w:val="00115459"/>
    <w:rsid w:val="00115701"/>
    <w:rsid w:val="00116A82"/>
    <w:rsid w:val="00116C9F"/>
    <w:rsid w:val="001173C3"/>
    <w:rsid w:val="0011748B"/>
    <w:rsid w:val="00117756"/>
    <w:rsid w:val="00117A0C"/>
    <w:rsid w:val="00117B7E"/>
    <w:rsid w:val="001204D1"/>
    <w:rsid w:val="001208A3"/>
    <w:rsid w:val="001209D4"/>
    <w:rsid w:val="00120ABF"/>
    <w:rsid w:val="00120BCF"/>
    <w:rsid w:val="00120C75"/>
    <w:rsid w:val="00120D29"/>
    <w:rsid w:val="00120D68"/>
    <w:rsid w:val="00120D8A"/>
    <w:rsid w:val="0012100D"/>
    <w:rsid w:val="0012121B"/>
    <w:rsid w:val="001213EC"/>
    <w:rsid w:val="0012185E"/>
    <w:rsid w:val="001218C6"/>
    <w:rsid w:val="001219C0"/>
    <w:rsid w:val="00121B24"/>
    <w:rsid w:val="00121B8E"/>
    <w:rsid w:val="00122069"/>
    <w:rsid w:val="001221DA"/>
    <w:rsid w:val="001227D7"/>
    <w:rsid w:val="00122C11"/>
    <w:rsid w:val="00122D61"/>
    <w:rsid w:val="0012300B"/>
    <w:rsid w:val="001230E6"/>
    <w:rsid w:val="001232D8"/>
    <w:rsid w:val="00123382"/>
    <w:rsid w:val="0012351E"/>
    <w:rsid w:val="00123539"/>
    <w:rsid w:val="00123671"/>
    <w:rsid w:val="00123679"/>
    <w:rsid w:val="001236A2"/>
    <w:rsid w:val="001236E3"/>
    <w:rsid w:val="00123C01"/>
    <w:rsid w:val="00123E0D"/>
    <w:rsid w:val="00123E42"/>
    <w:rsid w:val="00123E5E"/>
    <w:rsid w:val="00123FFF"/>
    <w:rsid w:val="0012406F"/>
    <w:rsid w:val="001242E9"/>
    <w:rsid w:val="00124AC0"/>
    <w:rsid w:val="00124B9B"/>
    <w:rsid w:val="001251C1"/>
    <w:rsid w:val="001258A7"/>
    <w:rsid w:val="00125978"/>
    <w:rsid w:val="0012613F"/>
    <w:rsid w:val="00126387"/>
    <w:rsid w:val="001263AF"/>
    <w:rsid w:val="001265F7"/>
    <w:rsid w:val="001268DE"/>
    <w:rsid w:val="00127132"/>
    <w:rsid w:val="00127364"/>
    <w:rsid w:val="001274EE"/>
    <w:rsid w:val="001274F9"/>
    <w:rsid w:val="0012770F"/>
    <w:rsid w:val="00127D6C"/>
    <w:rsid w:val="00130091"/>
    <w:rsid w:val="001303B5"/>
    <w:rsid w:val="001306D2"/>
    <w:rsid w:val="00130816"/>
    <w:rsid w:val="001309FB"/>
    <w:rsid w:val="00130B7D"/>
    <w:rsid w:val="00131479"/>
    <w:rsid w:val="001316A8"/>
    <w:rsid w:val="00131A34"/>
    <w:rsid w:val="00131C1F"/>
    <w:rsid w:val="00131C87"/>
    <w:rsid w:val="001325BE"/>
    <w:rsid w:val="00132C94"/>
    <w:rsid w:val="00132F93"/>
    <w:rsid w:val="001330B3"/>
    <w:rsid w:val="001331FA"/>
    <w:rsid w:val="00133A72"/>
    <w:rsid w:val="0013407E"/>
    <w:rsid w:val="001340BA"/>
    <w:rsid w:val="0013427B"/>
    <w:rsid w:val="00134448"/>
    <w:rsid w:val="0013463B"/>
    <w:rsid w:val="001348F2"/>
    <w:rsid w:val="00134E36"/>
    <w:rsid w:val="00134FE3"/>
    <w:rsid w:val="00134FF7"/>
    <w:rsid w:val="001354E2"/>
    <w:rsid w:val="001354FD"/>
    <w:rsid w:val="001355C2"/>
    <w:rsid w:val="00135719"/>
    <w:rsid w:val="00135F6D"/>
    <w:rsid w:val="00136378"/>
    <w:rsid w:val="001366EE"/>
    <w:rsid w:val="001368E0"/>
    <w:rsid w:val="00136F07"/>
    <w:rsid w:val="00136F71"/>
    <w:rsid w:val="00137234"/>
    <w:rsid w:val="0013745B"/>
    <w:rsid w:val="001378C5"/>
    <w:rsid w:val="00137A0B"/>
    <w:rsid w:val="00137B86"/>
    <w:rsid w:val="00137BFF"/>
    <w:rsid w:val="001402FA"/>
    <w:rsid w:val="0014031B"/>
    <w:rsid w:val="001403B0"/>
    <w:rsid w:val="00140444"/>
    <w:rsid w:val="00140A47"/>
    <w:rsid w:val="00140B1C"/>
    <w:rsid w:val="00140C8C"/>
    <w:rsid w:val="00141014"/>
    <w:rsid w:val="001411B9"/>
    <w:rsid w:val="001414F5"/>
    <w:rsid w:val="001415A7"/>
    <w:rsid w:val="00141773"/>
    <w:rsid w:val="00141C01"/>
    <w:rsid w:val="00141D55"/>
    <w:rsid w:val="0014236C"/>
    <w:rsid w:val="00142615"/>
    <w:rsid w:val="0014290E"/>
    <w:rsid w:val="00142C5F"/>
    <w:rsid w:val="001434DE"/>
    <w:rsid w:val="001434DF"/>
    <w:rsid w:val="001434EF"/>
    <w:rsid w:val="00143874"/>
    <w:rsid w:val="00143937"/>
    <w:rsid w:val="00143AFE"/>
    <w:rsid w:val="00143B07"/>
    <w:rsid w:val="00143D09"/>
    <w:rsid w:val="0014423F"/>
    <w:rsid w:val="00144341"/>
    <w:rsid w:val="001444AC"/>
    <w:rsid w:val="0014453F"/>
    <w:rsid w:val="00144647"/>
    <w:rsid w:val="00144AC2"/>
    <w:rsid w:val="00144B03"/>
    <w:rsid w:val="00145186"/>
    <w:rsid w:val="001451DF"/>
    <w:rsid w:val="0014530B"/>
    <w:rsid w:val="001456E1"/>
    <w:rsid w:val="001458E3"/>
    <w:rsid w:val="00145AFA"/>
    <w:rsid w:val="00145C55"/>
    <w:rsid w:val="001461D4"/>
    <w:rsid w:val="001462D9"/>
    <w:rsid w:val="0014641B"/>
    <w:rsid w:val="00146B05"/>
    <w:rsid w:val="00146E4C"/>
    <w:rsid w:val="00147152"/>
    <w:rsid w:val="00147227"/>
    <w:rsid w:val="00147365"/>
    <w:rsid w:val="001473CF"/>
    <w:rsid w:val="001474AF"/>
    <w:rsid w:val="00147703"/>
    <w:rsid w:val="00147827"/>
    <w:rsid w:val="0014790C"/>
    <w:rsid w:val="00147C5B"/>
    <w:rsid w:val="001501A5"/>
    <w:rsid w:val="00150833"/>
    <w:rsid w:val="00150A4D"/>
    <w:rsid w:val="0015170E"/>
    <w:rsid w:val="0015197A"/>
    <w:rsid w:val="00151E6C"/>
    <w:rsid w:val="00152505"/>
    <w:rsid w:val="001526EF"/>
    <w:rsid w:val="001527F7"/>
    <w:rsid w:val="00152C74"/>
    <w:rsid w:val="00152D3D"/>
    <w:rsid w:val="00152F29"/>
    <w:rsid w:val="00153047"/>
    <w:rsid w:val="00153321"/>
    <w:rsid w:val="0015347B"/>
    <w:rsid w:val="001535F2"/>
    <w:rsid w:val="0015396F"/>
    <w:rsid w:val="00153A79"/>
    <w:rsid w:val="00153B75"/>
    <w:rsid w:val="00153FB4"/>
    <w:rsid w:val="00154037"/>
    <w:rsid w:val="00154154"/>
    <w:rsid w:val="0015418A"/>
    <w:rsid w:val="001542B3"/>
    <w:rsid w:val="00154424"/>
    <w:rsid w:val="0015444F"/>
    <w:rsid w:val="00154581"/>
    <w:rsid w:val="0015491D"/>
    <w:rsid w:val="00154A50"/>
    <w:rsid w:val="00154A9A"/>
    <w:rsid w:val="00154AE2"/>
    <w:rsid w:val="00154EA6"/>
    <w:rsid w:val="00154F12"/>
    <w:rsid w:val="0015518E"/>
    <w:rsid w:val="001551EC"/>
    <w:rsid w:val="00155469"/>
    <w:rsid w:val="00155685"/>
    <w:rsid w:val="001558C7"/>
    <w:rsid w:val="00155BA8"/>
    <w:rsid w:val="00155D0C"/>
    <w:rsid w:val="00155DB0"/>
    <w:rsid w:val="00155E3B"/>
    <w:rsid w:val="00155FF0"/>
    <w:rsid w:val="001567A7"/>
    <w:rsid w:val="001568F0"/>
    <w:rsid w:val="0015695B"/>
    <w:rsid w:val="0015695F"/>
    <w:rsid w:val="00157519"/>
    <w:rsid w:val="001575FC"/>
    <w:rsid w:val="00157A0C"/>
    <w:rsid w:val="00157C8B"/>
    <w:rsid w:val="00157CDB"/>
    <w:rsid w:val="001604BD"/>
    <w:rsid w:val="00160809"/>
    <w:rsid w:val="001608CB"/>
    <w:rsid w:val="00160AA1"/>
    <w:rsid w:val="00160EA8"/>
    <w:rsid w:val="00160FA3"/>
    <w:rsid w:val="001612EC"/>
    <w:rsid w:val="001612ED"/>
    <w:rsid w:val="001619A5"/>
    <w:rsid w:val="00161D76"/>
    <w:rsid w:val="00162067"/>
    <w:rsid w:val="0016214D"/>
    <w:rsid w:val="001625D0"/>
    <w:rsid w:val="00162657"/>
    <w:rsid w:val="001626A4"/>
    <w:rsid w:val="00162AE7"/>
    <w:rsid w:val="00162B7A"/>
    <w:rsid w:val="00162BCF"/>
    <w:rsid w:val="00162F47"/>
    <w:rsid w:val="00163791"/>
    <w:rsid w:val="0016384B"/>
    <w:rsid w:val="0016399E"/>
    <w:rsid w:val="001639EE"/>
    <w:rsid w:val="00163A2F"/>
    <w:rsid w:val="00163B45"/>
    <w:rsid w:val="00163B53"/>
    <w:rsid w:val="001640D1"/>
    <w:rsid w:val="0016427D"/>
    <w:rsid w:val="001645F9"/>
    <w:rsid w:val="001648B8"/>
    <w:rsid w:val="001649C8"/>
    <w:rsid w:val="00164B0F"/>
    <w:rsid w:val="00164C6F"/>
    <w:rsid w:val="00164DB1"/>
    <w:rsid w:val="00164EB5"/>
    <w:rsid w:val="00164FDC"/>
    <w:rsid w:val="001652FD"/>
    <w:rsid w:val="00165375"/>
    <w:rsid w:val="001653F0"/>
    <w:rsid w:val="00165472"/>
    <w:rsid w:val="00165641"/>
    <w:rsid w:val="001656EA"/>
    <w:rsid w:val="00165AD3"/>
    <w:rsid w:val="00165B1C"/>
    <w:rsid w:val="00165B46"/>
    <w:rsid w:val="00165F64"/>
    <w:rsid w:val="00165FE8"/>
    <w:rsid w:val="00166179"/>
    <w:rsid w:val="001664D3"/>
    <w:rsid w:val="00166716"/>
    <w:rsid w:val="00166E6C"/>
    <w:rsid w:val="001671D3"/>
    <w:rsid w:val="0016786C"/>
    <w:rsid w:val="00167CB2"/>
    <w:rsid w:val="00170024"/>
    <w:rsid w:val="00170048"/>
    <w:rsid w:val="001700ED"/>
    <w:rsid w:val="00170164"/>
    <w:rsid w:val="0017018C"/>
    <w:rsid w:val="00170408"/>
    <w:rsid w:val="0017047B"/>
    <w:rsid w:val="00170596"/>
    <w:rsid w:val="00170676"/>
    <w:rsid w:val="00170929"/>
    <w:rsid w:val="00170A74"/>
    <w:rsid w:val="00170C9B"/>
    <w:rsid w:val="00171443"/>
    <w:rsid w:val="00172135"/>
    <w:rsid w:val="00172169"/>
    <w:rsid w:val="00172529"/>
    <w:rsid w:val="001727E5"/>
    <w:rsid w:val="0017295D"/>
    <w:rsid w:val="0017298A"/>
    <w:rsid w:val="00172A2A"/>
    <w:rsid w:val="00172A6E"/>
    <w:rsid w:val="00172B6A"/>
    <w:rsid w:val="00172BBC"/>
    <w:rsid w:val="00172E33"/>
    <w:rsid w:val="001732AB"/>
    <w:rsid w:val="001732F0"/>
    <w:rsid w:val="00173458"/>
    <w:rsid w:val="00173518"/>
    <w:rsid w:val="0017366D"/>
    <w:rsid w:val="001737F2"/>
    <w:rsid w:val="0017399E"/>
    <w:rsid w:val="001739BC"/>
    <w:rsid w:val="00173E5E"/>
    <w:rsid w:val="00173ECC"/>
    <w:rsid w:val="00173FD8"/>
    <w:rsid w:val="001745A0"/>
    <w:rsid w:val="001749BA"/>
    <w:rsid w:val="00174A0F"/>
    <w:rsid w:val="00174A96"/>
    <w:rsid w:val="00174D49"/>
    <w:rsid w:val="00175181"/>
    <w:rsid w:val="00175357"/>
    <w:rsid w:val="001755E5"/>
    <w:rsid w:val="00175B0E"/>
    <w:rsid w:val="00176235"/>
    <w:rsid w:val="00176ADF"/>
    <w:rsid w:val="00176F95"/>
    <w:rsid w:val="00177041"/>
    <w:rsid w:val="001770E2"/>
    <w:rsid w:val="00177628"/>
    <w:rsid w:val="00177E6B"/>
    <w:rsid w:val="001804B7"/>
    <w:rsid w:val="0018059C"/>
    <w:rsid w:val="001807C7"/>
    <w:rsid w:val="00180871"/>
    <w:rsid w:val="00180A6E"/>
    <w:rsid w:val="00180A72"/>
    <w:rsid w:val="00180C6C"/>
    <w:rsid w:val="00180F8D"/>
    <w:rsid w:val="00181123"/>
    <w:rsid w:val="001811B8"/>
    <w:rsid w:val="00181269"/>
    <w:rsid w:val="0018156E"/>
    <w:rsid w:val="001816C4"/>
    <w:rsid w:val="00181883"/>
    <w:rsid w:val="00181BB8"/>
    <w:rsid w:val="00181E72"/>
    <w:rsid w:val="00181ED8"/>
    <w:rsid w:val="00182052"/>
    <w:rsid w:val="001821B1"/>
    <w:rsid w:val="001823DC"/>
    <w:rsid w:val="00183086"/>
    <w:rsid w:val="00183178"/>
    <w:rsid w:val="001835B4"/>
    <w:rsid w:val="00183697"/>
    <w:rsid w:val="00183699"/>
    <w:rsid w:val="001837F2"/>
    <w:rsid w:val="00183915"/>
    <w:rsid w:val="00183B50"/>
    <w:rsid w:val="00183D31"/>
    <w:rsid w:val="001842C8"/>
    <w:rsid w:val="001842F0"/>
    <w:rsid w:val="00184356"/>
    <w:rsid w:val="00184571"/>
    <w:rsid w:val="00184AD5"/>
    <w:rsid w:val="00184C03"/>
    <w:rsid w:val="00184ED6"/>
    <w:rsid w:val="00184F6C"/>
    <w:rsid w:val="0018548A"/>
    <w:rsid w:val="001856BF"/>
    <w:rsid w:val="00185779"/>
    <w:rsid w:val="001857ED"/>
    <w:rsid w:val="00185E95"/>
    <w:rsid w:val="001862C1"/>
    <w:rsid w:val="00186382"/>
    <w:rsid w:val="00186692"/>
    <w:rsid w:val="00186864"/>
    <w:rsid w:val="0018755A"/>
    <w:rsid w:val="00187722"/>
    <w:rsid w:val="00187A96"/>
    <w:rsid w:val="00190002"/>
    <w:rsid w:val="0019008D"/>
    <w:rsid w:val="0019027E"/>
    <w:rsid w:val="00190390"/>
    <w:rsid w:val="0019056C"/>
    <w:rsid w:val="0019062B"/>
    <w:rsid w:val="00190762"/>
    <w:rsid w:val="001908DC"/>
    <w:rsid w:val="00190C8E"/>
    <w:rsid w:val="00190D7A"/>
    <w:rsid w:val="0019144A"/>
    <w:rsid w:val="00191467"/>
    <w:rsid w:val="00191519"/>
    <w:rsid w:val="00191592"/>
    <w:rsid w:val="00191BFB"/>
    <w:rsid w:val="00191EF6"/>
    <w:rsid w:val="00191F33"/>
    <w:rsid w:val="001924D3"/>
    <w:rsid w:val="001925AE"/>
    <w:rsid w:val="00192ABE"/>
    <w:rsid w:val="00192E70"/>
    <w:rsid w:val="00192F43"/>
    <w:rsid w:val="00192F9A"/>
    <w:rsid w:val="001930D8"/>
    <w:rsid w:val="001931C6"/>
    <w:rsid w:val="0019333B"/>
    <w:rsid w:val="00193888"/>
    <w:rsid w:val="00193A12"/>
    <w:rsid w:val="00193B85"/>
    <w:rsid w:val="0019403A"/>
    <w:rsid w:val="00194219"/>
    <w:rsid w:val="0019421E"/>
    <w:rsid w:val="00194638"/>
    <w:rsid w:val="00194785"/>
    <w:rsid w:val="00194940"/>
    <w:rsid w:val="00194A0C"/>
    <w:rsid w:val="00194D68"/>
    <w:rsid w:val="00194EC7"/>
    <w:rsid w:val="0019597C"/>
    <w:rsid w:val="001959AB"/>
    <w:rsid w:val="00195EB8"/>
    <w:rsid w:val="00195ED3"/>
    <w:rsid w:val="0019614A"/>
    <w:rsid w:val="00196D0C"/>
    <w:rsid w:val="00196E28"/>
    <w:rsid w:val="00196E42"/>
    <w:rsid w:val="00197C2D"/>
    <w:rsid w:val="001A055C"/>
    <w:rsid w:val="001A088B"/>
    <w:rsid w:val="001A0BD6"/>
    <w:rsid w:val="001A0E65"/>
    <w:rsid w:val="001A10E5"/>
    <w:rsid w:val="001A10F7"/>
    <w:rsid w:val="001A11A0"/>
    <w:rsid w:val="001A1687"/>
    <w:rsid w:val="001A1823"/>
    <w:rsid w:val="001A19C3"/>
    <w:rsid w:val="001A1C22"/>
    <w:rsid w:val="001A1D1C"/>
    <w:rsid w:val="001A1DDC"/>
    <w:rsid w:val="001A1E89"/>
    <w:rsid w:val="001A1F1B"/>
    <w:rsid w:val="001A2249"/>
    <w:rsid w:val="001A2F93"/>
    <w:rsid w:val="001A3143"/>
    <w:rsid w:val="001A3771"/>
    <w:rsid w:val="001A3B55"/>
    <w:rsid w:val="001A3FF7"/>
    <w:rsid w:val="001A4373"/>
    <w:rsid w:val="001A4755"/>
    <w:rsid w:val="001A4AD7"/>
    <w:rsid w:val="001A4DBA"/>
    <w:rsid w:val="001A53C2"/>
    <w:rsid w:val="001A583C"/>
    <w:rsid w:val="001A5D64"/>
    <w:rsid w:val="001A5DA5"/>
    <w:rsid w:val="001A5F13"/>
    <w:rsid w:val="001A60F4"/>
    <w:rsid w:val="001A627A"/>
    <w:rsid w:val="001A646D"/>
    <w:rsid w:val="001A6549"/>
    <w:rsid w:val="001A66B8"/>
    <w:rsid w:val="001A6CF0"/>
    <w:rsid w:val="001A6E54"/>
    <w:rsid w:val="001A6E69"/>
    <w:rsid w:val="001A6F00"/>
    <w:rsid w:val="001A6F28"/>
    <w:rsid w:val="001A737C"/>
    <w:rsid w:val="001A765B"/>
    <w:rsid w:val="001A77B8"/>
    <w:rsid w:val="001A791A"/>
    <w:rsid w:val="001A7BD4"/>
    <w:rsid w:val="001A7DB3"/>
    <w:rsid w:val="001B0015"/>
    <w:rsid w:val="001B0426"/>
    <w:rsid w:val="001B06DD"/>
    <w:rsid w:val="001B0B38"/>
    <w:rsid w:val="001B1B2D"/>
    <w:rsid w:val="001B1BA5"/>
    <w:rsid w:val="001B1F06"/>
    <w:rsid w:val="001B21BE"/>
    <w:rsid w:val="001B2459"/>
    <w:rsid w:val="001B25A0"/>
    <w:rsid w:val="001B2848"/>
    <w:rsid w:val="001B2D0D"/>
    <w:rsid w:val="001B3456"/>
    <w:rsid w:val="001B3B9F"/>
    <w:rsid w:val="001B3BBF"/>
    <w:rsid w:val="001B3BFA"/>
    <w:rsid w:val="001B3C36"/>
    <w:rsid w:val="001B3CF5"/>
    <w:rsid w:val="001B3F5B"/>
    <w:rsid w:val="001B4468"/>
    <w:rsid w:val="001B4495"/>
    <w:rsid w:val="001B449B"/>
    <w:rsid w:val="001B44AC"/>
    <w:rsid w:val="001B455C"/>
    <w:rsid w:val="001B45CE"/>
    <w:rsid w:val="001B4A17"/>
    <w:rsid w:val="001B4C43"/>
    <w:rsid w:val="001B5362"/>
    <w:rsid w:val="001B53DD"/>
    <w:rsid w:val="001B5436"/>
    <w:rsid w:val="001B5863"/>
    <w:rsid w:val="001B587C"/>
    <w:rsid w:val="001B5BAE"/>
    <w:rsid w:val="001B608F"/>
    <w:rsid w:val="001B64A4"/>
    <w:rsid w:val="001B6710"/>
    <w:rsid w:val="001B6C7B"/>
    <w:rsid w:val="001B6D80"/>
    <w:rsid w:val="001B6F42"/>
    <w:rsid w:val="001B70CE"/>
    <w:rsid w:val="001B7159"/>
    <w:rsid w:val="001B72AF"/>
    <w:rsid w:val="001B784E"/>
    <w:rsid w:val="001B7A3D"/>
    <w:rsid w:val="001B7D00"/>
    <w:rsid w:val="001C01B8"/>
    <w:rsid w:val="001C026A"/>
    <w:rsid w:val="001C123E"/>
    <w:rsid w:val="001C1308"/>
    <w:rsid w:val="001C1888"/>
    <w:rsid w:val="001C1951"/>
    <w:rsid w:val="001C1A97"/>
    <w:rsid w:val="001C1CF1"/>
    <w:rsid w:val="001C1D27"/>
    <w:rsid w:val="001C1F8C"/>
    <w:rsid w:val="001C22A6"/>
    <w:rsid w:val="001C27A3"/>
    <w:rsid w:val="001C2A4F"/>
    <w:rsid w:val="001C2BCE"/>
    <w:rsid w:val="001C2C59"/>
    <w:rsid w:val="001C2F46"/>
    <w:rsid w:val="001C2FA4"/>
    <w:rsid w:val="001C3173"/>
    <w:rsid w:val="001C318D"/>
    <w:rsid w:val="001C31F0"/>
    <w:rsid w:val="001C328B"/>
    <w:rsid w:val="001C3317"/>
    <w:rsid w:val="001C33CD"/>
    <w:rsid w:val="001C3645"/>
    <w:rsid w:val="001C36FB"/>
    <w:rsid w:val="001C3B84"/>
    <w:rsid w:val="001C3CE4"/>
    <w:rsid w:val="001C3EFB"/>
    <w:rsid w:val="001C402E"/>
    <w:rsid w:val="001C474A"/>
    <w:rsid w:val="001C47D7"/>
    <w:rsid w:val="001C4D31"/>
    <w:rsid w:val="001C4E6B"/>
    <w:rsid w:val="001C4FC9"/>
    <w:rsid w:val="001C522F"/>
    <w:rsid w:val="001C5578"/>
    <w:rsid w:val="001C55A9"/>
    <w:rsid w:val="001C590C"/>
    <w:rsid w:val="001C5C64"/>
    <w:rsid w:val="001C5C8F"/>
    <w:rsid w:val="001C5F29"/>
    <w:rsid w:val="001C62CC"/>
    <w:rsid w:val="001C6596"/>
    <w:rsid w:val="001C6899"/>
    <w:rsid w:val="001C696D"/>
    <w:rsid w:val="001C6C03"/>
    <w:rsid w:val="001C6F9C"/>
    <w:rsid w:val="001C7101"/>
    <w:rsid w:val="001C7EB4"/>
    <w:rsid w:val="001C7EC3"/>
    <w:rsid w:val="001C7F33"/>
    <w:rsid w:val="001C7F82"/>
    <w:rsid w:val="001D01C6"/>
    <w:rsid w:val="001D05FB"/>
    <w:rsid w:val="001D08AC"/>
    <w:rsid w:val="001D0B00"/>
    <w:rsid w:val="001D0C84"/>
    <w:rsid w:val="001D0CAC"/>
    <w:rsid w:val="001D0F03"/>
    <w:rsid w:val="001D1447"/>
    <w:rsid w:val="001D1552"/>
    <w:rsid w:val="001D16DF"/>
    <w:rsid w:val="001D174C"/>
    <w:rsid w:val="001D1B2A"/>
    <w:rsid w:val="001D1D39"/>
    <w:rsid w:val="001D1E35"/>
    <w:rsid w:val="001D1F68"/>
    <w:rsid w:val="001D25CE"/>
    <w:rsid w:val="001D264C"/>
    <w:rsid w:val="001D26C4"/>
    <w:rsid w:val="001D2928"/>
    <w:rsid w:val="001D2A8F"/>
    <w:rsid w:val="001D2D2F"/>
    <w:rsid w:val="001D2DDE"/>
    <w:rsid w:val="001D302E"/>
    <w:rsid w:val="001D3370"/>
    <w:rsid w:val="001D33D6"/>
    <w:rsid w:val="001D3571"/>
    <w:rsid w:val="001D35B5"/>
    <w:rsid w:val="001D368D"/>
    <w:rsid w:val="001D3830"/>
    <w:rsid w:val="001D41E7"/>
    <w:rsid w:val="001D47AD"/>
    <w:rsid w:val="001D47E0"/>
    <w:rsid w:val="001D4839"/>
    <w:rsid w:val="001D4854"/>
    <w:rsid w:val="001D490D"/>
    <w:rsid w:val="001D4AC1"/>
    <w:rsid w:val="001D4C73"/>
    <w:rsid w:val="001D5345"/>
    <w:rsid w:val="001D568F"/>
    <w:rsid w:val="001D5960"/>
    <w:rsid w:val="001D59E9"/>
    <w:rsid w:val="001D5A85"/>
    <w:rsid w:val="001D5AA9"/>
    <w:rsid w:val="001D5D26"/>
    <w:rsid w:val="001D5D48"/>
    <w:rsid w:val="001D5E69"/>
    <w:rsid w:val="001D5EC8"/>
    <w:rsid w:val="001D5F34"/>
    <w:rsid w:val="001D6016"/>
    <w:rsid w:val="001D6422"/>
    <w:rsid w:val="001D6931"/>
    <w:rsid w:val="001D6AB2"/>
    <w:rsid w:val="001D75C3"/>
    <w:rsid w:val="001D765A"/>
    <w:rsid w:val="001D76E5"/>
    <w:rsid w:val="001D78C1"/>
    <w:rsid w:val="001D798E"/>
    <w:rsid w:val="001D7D0C"/>
    <w:rsid w:val="001E0054"/>
    <w:rsid w:val="001E016E"/>
    <w:rsid w:val="001E0464"/>
    <w:rsid w:val="001E0470"/>
    <w:rsid w:val="001E0633"/>
    <w:rsid w:val="001E0783"/>
    <w:rsid w:val="001E0D6C"/>
    <w:rsid w:val="001E0DB8"/>
    <w:rsid w:val="001E0FB1"/>
    <w:rsid w:val="001E11AE"/>
    <w:rsid w:val="001E137B"/>
    <w:rsid w:val="001E188B"/>
    <w:rsid w:val="001E18F7"/>
    <w:rsid w:val="001E1B01"/>
    <w:rsid w:val="001E1D2B"/>
    <w:rsid w:val="001E1FC2"/>
    <w:rsid w:val="001E23B8"/>
    <w:rsid w:val="001E2632"/>
    <w:rsid w:val="001E2921"/>
    <w:rsid w:val="001E2A87"/>
    <w:rsid w:val="001E2B2D"/>
    <w:rsid w:val="001E35AE"/>
    <w:rsid w:val="001E3687"/>
    <w:rsid w:val="001E368F"/>
    <w:rsid w:val="001E3788"/>
    <w:rsid w:val="001E37E5"/>
    <w:rsid w:val="001E3899"/>
    <w:rsid w:val="001E3CFF"/>
    <w:rsid w:val="001E3EBF"/>
    <w:rsid w:val="001E3FB7"/>
    <w:rsid w:val="001E42D5"/>
    <w:rsid w:val="001E486F"/>
    <w:rsid w:val="001E4D06"/>
    <w:rsid w:val="001E4F3E"/>
    <w:rsid w:val="001E5264"/>
    <w:rsid w:val="001E530F"/>
    <w:rsid w:val="001E5755"/>
    <w:rsid w:val="001E57AF"/>
    <w:rsid w:val="001E582B"/>
    <w:rsid w:val="001E591C"/>
    <w:rsid w:val="001E64A1"/>
    <w:rsid w:val="001E64C7"/>
    <w:rsid w:val="001E6613"/>
    <w:rsid w:val="001E6668"/>
    <w:rsid w:val="001E6793"/>
    <w:rsid w:val="001E6852"/>
    <w:rsid w:val="001E6967"/>
    <w:rsid w:val="001E69B7"/>
    <w:rsid w:val="001E6B73"/>
    <w:rsid w:val="001E6CFC"/>
    <w:rsid w:val="001E6DA0"/>
    <w:rsid w:val="001E7018"/>
    <w:rsid w:val="001E70F3"/>
    <w:rsid w:val="001E7215"/>
    <w:rsid w:val="001E74C8"/>
    <w:rsid w:val="001E74FC"/>
    <w:rsid w:val="001E75C0"/>
    <w:rsid w:val="001E774A"/>
    <w:rsid w:val="001E796B"/>
    <w:rsid w:val="001E7C31"/>
    <w:rsid w:val="001E7DCB"/>
    <w:rsid w:val="001F0116"/>
    <w:rsid w:val="001F022D"/>
    <w:rsid w:val="001F032D"/>
    <w:rsid w:val="001F03F1"/>
    <w:rsid w:val="001F065B"/>
    <w:rsid w:val="001F06D0"/>
    <w:rsid w:val="001F0904"/>
    <w:rsid w:val="001F11A5"/>
    <w:rsid w:val="001F138D"/>
    <w:rsid w:val="001F1493"/>
    <w:rsid w:val="001F14C0"/>
    <w:rsid w:val="001F16E0"/>
    <w:rsid w:val="001F2221"/>
    <w:rsid w:val="001F2280"/>
    <w:rsid w:val="001F2301"/>
    <w:rsid w:val="001F27CD"/>
    <w:rsid w:val="001F2E62"/>
    <w:rsid w:val="001F3096"/>
    <w:rsid w:val="001F3414"/>
    <w:rsid w:val="001F3508"/>
    <w:rsid w:val="001F357B"/>
    <w:rsid w:val="001F36B3"/>
    <w:rsid w:val="001F3968"/>
    <w:rsid w:val="001F40E8"/>
    <w:rsid w:val="001F42CE"/>
    <w:rsid w:val="001F4565"/>
    <w:rsid w:val="001F483C"/>
    <w:rsid w:val="001F48BE"/>
    <w:rsid w:val="001F4A77"/>
    <w:rsid w:val="001F4E8E"/>
    <w:rsid w:val="001F5101"/>
    <w:rsid w:val="001F519A"/>
    <w:rsid w:val="001F5667"/>
    <w:rsid w:val="001F5777"/>
    <w:rsid w:val="001F5DA6"/>
    <w:rsid w:val="001F5EAE"/>
    <w:rsid w:val="001F5EF3"/>
    <w:rsid w:val="001F614F"/>
    <w:rsid w:val="001F6267"/>
    <w:rsid w:val="001F62D7"/>
    <w:rsid w:val="001F6900"/>
    <w:rsid w:val="001F6E8D"/>
    <w:rsid w:val="001F711D"/>
    <w:rsid w:val="001F7371"/>
    <w:rsid w:val="001F7467"/>
    <w:rsid w:val="001F7983"/>
    <w:rsid w:val="00200287"/>
    <w:rsid w:val="0020067C"/>
    <w:rsid w:val="00200759"/>
    <w:rsid w:val="002007D3"/>
    <w:rsid w:val="00200826"/>
    <w:rsid w:val="002012CD"/>
    <w:rsid w:val="002014D4"/>
    <w:rsid w:val="002015C7"/>
    <w:rsid w:val="00201908"/>
    <w:rsid w:val="00201D36"/>
    <w:rsid w:val="00201DC1"/>
    <w:rsid w:val="00201DFE"/>
    <w:rsid w:val="00201E4C"/>
    <w:rsid w:val="002023E8"/>
    <w:rsid w:val="0020248C"/>
    <w:rsid w:val="00202568"/>
    <w:rsid w:val="00202651"/>
    <w:rsid w:val="00202BAA"/>
    <w:rsid w:val="00202D1D"/>
    <w:rsid w:val="00203320"/>
    <w:rsid w:val="00203513"/>
    <w:rsid w:val="00203780"/>
    <w:rsid w:val="00203B20"/>
    <w:rsid w:val="00203F3C"/>
    <w:rsid w:val="0020460B"/>
    <w:rsid w:val="00204843"/>
    <w:rsid w:val="00204924"/>
    <w:rsid w:val="00204B54"/>
    <w:rsid w:val="00204C30"/>
    <w:rsid w:val="00204D5C"/>
    <w:rsid w:val="002055AD"/>
    <w:rsid w:val="0020594E"/>
    <w:rsid w:val="00205CA6"/>
    <w:rsid w:val="00205D4E"/>
    <w:rsid w:val="00205F1E"/>
    <w:rsid w:val="0020608F"/>
    <w:rsid w:val="00206199"/>
    <w:rsid w:val="00206630"/>
    <w:rsid w:val="002067DC"/>
    <w:rsid w:val="00206A36"/>
    <w:rsid w:val="00206D96"/>
    <w:rsid w:val="00206ECE"/>
    <w:rsid w:val="002071FF"/>
    <w:rsid w:val="00207257"/>
    <w:rsid w:val="002075C1"/>
    <w:rsid w:val="002076E8"/>
    <w:rsid w:val="00207934"/>
    <w:rsid w:val="00207A05"/>
    <w:rsid w:val="00207C33"/>
    <w:rsid w:val="00207CA9"/>
    <w:rsid w:val="00207D02"/>
    <w:rsid w:val="00210356"/>
    <w:rsid w:val="00210549"/>
    <w:rsid w:val="002105AA"/>
    <w:rsid w:val="002107F3"/>
    <w:rsid w:val="0021127C"/>
    <w:rsid w:val="002112B7"/>
    <w:rsid w:val="002118AC"/>
    <w:rsid w:val="002125E6"/>
    <w:rsid w:val="0021271C"/>
    <w:rsid w:val="00212FD3"/>
    <w:rsid w:val="002132F5"/>
    <w:rsid w:val="0021340D"/>
    <w:rsid w:val="0021340F"/>
    <w:rsid w:val="00213539"/>
    <w:rsid w:val="00213FEB"/>
    <w:rsid w:val="002140A1"/>
    <w:rsid w:val="002140C4"/>
    <w:rsid w:val="00214510"/>
    <w:rsid w:val="00214647"/>
    <w:rsid w:val="00214649"/>
    <w:rsid w:val="00214690"/>
    <w:rsid w:val="002147DC"/>
    <w:rsid w:val="00214C37"/>
    <w:rsid w:val="00214E37"/>
    <w:rsid w:val="00214FD5"/>
    <w:rsid w:val="002151BB"/>
    <w:rsid w:val="002155B6"/>
    <w:rsid w:val="002157C5"/>
    <w:rsid w:val="0021584B"/>
    <w:rsid w:val="00215AA2"/>
    <w:rsid w:val="00215E02"/>
    <w:rsid w:val="00215E86"/>
    <w:rsid w:val="00215EC7"/>
    <w:rsid w:val="00215ED1"/>
    <w:rsid w:val="00216306"/>
    <w:rsid w:val="0021635B"/>
    <w:rsid w:val="002165AE"/>
    <w:rsid w:val="00216673"/>
    <w:rsid w:val="0021686D"/>
    <w:rsid w:val="00216C8B"/>
    <w:rsid w:val="00216E13"/>
    <w:rsid w:val="00217B54"/>
    <w:rsid w:val="00217BAC"/>
    <w:rsid w:val="00217C6F"/>
    <w:rsid w:val="00217CB5"/>
    <w:rsid w:val="00217DD0"/>
    <w:rsid w:val="00217F8B"/>
    <w:rsid w:val="0022020B"/>
    <w:rsid w:val="00220310"/>
    <w:rsid w:val="0022043A"/>
    <w:rsid w:val="002204C4"/>
    <w:rsid w:val="00220788"/>
    <w:rsid w:val="00220868"/>
    <w:rsid w:val="00220CC2"/>
    <w:rsid w:val="00220DFF"/>
    <w:rsid w:val="00220E57"/>
    <w:rsid w:val="0022135B"/>
    <w:rsid w:val="0022144B"/>
    <w:rsid w:val="00221BB7"/>
    <w:rsid w:val="00221D9D"/>
    <w:rsid w:val="00221E21"/>
    <w:rsid w:val="00221E5D"/>
    <w:rsid w:val="00222158"/>
    <w:rsid w:val="00222160"/>
    <w:rsid w:val="0022224E"/>
    <w:rsid w:val="00222648"/>
    <w:rsid w:val="00222AC1"/>
    <w:rsid w:val="00222D21"/>
    <w:rsid w:val="00222EA2"/>
    <w:rsid w:val="002230F1"/>
    <w:rsid w:val="002238D8"/>
    <w:rsid w:val="00223936"/>
    <w:rsid w:val="00223DE9"/>
    <w:rsid w:val="002240A7"/>
    <w:rsid w:val="0022410D"/>
    <w:rsid w:val="0022429E"/>
    <w:rsid w:val="002245A9"/>
    <w:rsid w:val="0022464C"/>
    <w:rsid w:val="00224951"/>
    <w:rsid w:val="00224B45"/>
    <w:rsid w:val="00224C52"/>
    <w:rsid w:val="00224ECB"/>
    <w:rsid w:val="00224ED4"/>
    <w:rsid w:val="00225015"/>
    <w:rsid w:val="00225968"/>
    <w:rsid w:val="00225BDF"/>
    <w:rsid w:val="00225C19"/>
    <w:rsid w:val="00225FEE"/>
    <w:rsid w:val="00226CD9"/>
    <w:rsid w:val="00226EDE"/>
    <w:rsid w:val="002270BB"/>
    <w:rsid w:val="00227235"/>
    <w:rsid w:val="00227548"/>
    <w:rsid w:val="00230149"/>
    <w:rsid w:val="0023022C"/>
    <w:rsid w:val="002303DF"/>
    <w:rsid w:val="00230475"/>
    <w:rsid w:val="002304CB"/>
    <w:rsid w:val="00230819"/>
    <w:rsid w:val="00230AE4"/>
    <w:rsid w:val="002310D9"/>
    <w:rsid w:val="002312A3"/>
    <w:rsid w:val="00231367"/>
    <w:rsid w:val="00231627"/>
    <w:rsid w:val="002316E3"/>
    <w:rsid w:val="00231C15"/>
    <w:rsid w:val="00231D87"/>
    <w:rsid w:val="00231DB2"/>
    <w:rsid w:val="002325E2"/>
    <w:rsid w:val="002329F0"/>
    <w:rsid w:val="00232BEC"/>
    <w:rsid w:val="00232FC3"/>
    <w:rsid w:val="00233835"/>
    <w:rsid w:val="00233C11"/>
    <w:rsid w:val="0023460C"/>
    <w:rsid w:val="0023489D"/>
    <w:rsid w:val="00234C93"/>
    <w:rsid w:val="002351BF"/>
    <w:rsid w:val="00235380"/>
    <w:rsid w:val="0023553D"/>
    <w:rsid w:val="00235602"/>
    <w:rsid w:val="00235685"/>
    <w:rsid w:val="00235AEB"/>
    <w:rsid w:val="00235D73"/>
    <w:rsid w:val="0023647A"/>
    <w:rsid w:val="00236869"/>
    <w:rsid w:val="00236967"/>
    <w:rsid w:val="00236982"/>
    <w:rsid w:val="00236AFD"/>
    <w:rsid w:val="00236C45"/>
    <w:rsid w:val="00236E8E"/>
    <w:rsid w:val="00236F0F"/>
    <w:rsid w:val="0023750D"/>
    <w:rsid w:val="002375C8"/>
    <w:rsid w:val="002377EC"/>
    <w:rsid w:val="00237C14"/>
    <w:rsid w:val="00240615"/>
    <w:rsid w:val="00240AAA"/>
    <w:rsid w:val="00240B98"/>
    <w:rsid w:val="00240EA0"/>
    <w:rsid w:val="00241093"/>
    <w:rsid w:val="00241147"/>
    <w:rsid w:val="00241245"/>
    <w:rsid w:val="00241269"/>
    <w:rsid w:val="0024133B"/>
    <w:rsid w:val="002417C6"/>
    <w:rsid w:val="002419F9"/>
    <w:rsid w:val="00241DBD"/>
    <w:rsid w:val="00241E92"/>
    <w:rsid w:val="00241F8E"/>
    <w:rsid w:val="00241F97"/>
    <w:rsid w:val="00242068"/>
    <w:rsid w:val="002420C7"/>
    <w:rsid w:val="002424DB"/>
    <w:rsid w:val="00242915"/>
    <w:rsid w:val="0024294A"/>
    <w:rsid w:val="002438E1"/>
    <w:rsid w:val="002438F7"/>
    <w:rsid w:val="00243CF9"/>
    <w:rsid w:val="00243DC0"/>
    <w:rsid w:val="0024422C"/>
    <w:rsid w:val="0024434F"/>
    <w:rsid w:val="00244510"/>
    <w:rsid w:val="00244793"/>
    <w:rsid w:val="00244CF0"/>
    <w:rsid w:val="00244FA8"/>
    <w:rsid w:val="00245507"/>
    <w:rsid w:val="00245D96"/>
    <w:rsid w:val="00245F83"/>
    <w:rsid w:val="0024632A"/>
    <w:rsid w:val="00246507"/>
    <w:rsid w:val="00246885"/>
    <w:rsid w:val="00246E4B"/>
    <w:rsid w:val="00246F0A"/>
    <w:rsid w:val="00247092"/>
    <w:rsid w:val="0024725F"/>
    <w:rsid w:val="0024728D"/>
    <w:rsid w:val="002472C8"/>
    <w:rsid w:val="00247AA4"/>
    <w:rsid w:val="00247CA6"/>
    <w:rsid w:val="0025016B"/>
    <w:rsid w:val="00250854"/>
    <w:rsid w:val="00250954"/>
    <w:rsid w:val="00250BAB"/>
    <w:rsid w:val="00250CA3"/>
    <w:rsid w:val="002514BE"/>
    <w:rsid w:val="00251737"/>
    <w:rsid w:val="00251A4F"/>
    <w:rsid w:val="00251CCA"/>
    <w:rsid w:val="00251DAB"/>
    <w:rsid w:val="00251E88"/>
    <w:rsid w:val="00251F40"/>
    <w:rsid w:val="00252228"/>
    <w:rsid w:val="002523E8"/>
    <w:rsid w:val="0025252C"/>
    <w:rsid w:val="002527D8"/>
    <w:rsid w:val="00252825"/>
    <w:rsid w:val="002529D9"/>
    <w:rsid w:val="00252F98"/>
    <w:rsid w:val="0025325F"/>
    <w:rsid w:val="0025329C"/>
    <w:rsid w:val="00253648"/>
    <w:rsid w:val="002536E9"/>
    <w:rsid w:val="00253AE5"/>
    <w:rsid w:val="00253AEE"/>
    <w:rsid w:val="00253B5A"/>
    <w:rsid w:val="00253BF0"/>
    <w:rsid w:val="00253F51"/>
    <w:rsid w:val="0025410C"/>
    <w:rsid w:val="002541A8"/>
    <w:rsid w:val="002547F6"/>
    <w:rsid w:val="00254B36"/>
    <w:rsid w:val="00255005"/>
    <w:rsid w:val="002555FD"/>
    <w:rsid w:val="00255671"/>
    <w:rsid w:val="002557D4"/>
    <w:rsid w:val="002558DE"/>
    <w:rsid w:val="00255D8E"/>
    <w:rsid w:val="00255EC7"/>
    <w:rsid w:val="00255F20"/>
    <w:rsid w:val="00256028"/>
    <w:rsid w:val="00256071"/>
    <w:rsid w:val="002562BE"/>
    <w:rsid w:val="002573EF"/>
    <w:rsid w:val="00257418"/>
    <w:rsid w:val="0025767D"/>
    <w:rsid w:val="00257AC7"/>
    <w:rsid w:val="00257F4B"/>
    <w:rsid w:val="00257FF9"/>
    <w:rsid w:val="002600F5"/>
    <w:rsid w:val="002602AF"/>
    <w:rsid w:val="002606DA"/>
    <w:rsid w:val="0026076E"/>
    <w:rsid w:val="002608FF"/>
    <w:rsid w:val="00260A4E"/>
    <w:rsid w:val="00260C5B"/>
    <w:rsid w:val="002613F8"/>
    <w:rsid w:val="00261854"/>
    <w:rsid w:val="0026191B"/>
    <w:rsid w:val="00261996"/>
    <w:rsid w:val="00261E79"/>
    <w:rsid w:val="00261FBC"/>
    <w:rsid w:val="002623A4"/>
    <w:rsid w:val="0026245B"/>
    <w:rsid w:val="00262BB8"/>
    <w:rsid w:val="00262C74"/>
    <w:rsid w:val="00262D10"/>
    <w:rsid w:val="00262D27"/>
    <w:rsid w:val="002636C3"/>
    <w:rsid w:val="00263861"/>
    <w:rsid w:val="002638AE"/>
    <w:rsid w:val="0026396B"/>
    <w:rsid w:val="00263A54"/>
    <w:rsid w:val="00263BA5"/>
    <w:rsid w:val="00263C41"/>
    <w:rsid w:val="0026495E"/>
    <w:rsid w:val="00264A23"/>
    <w:rsid w:val="00264A71"/>
    <w:rsid w:val="00264DAD"/>
    <w:rsid w:val="0026524D"/>
    <w:rsid w:val="0026556E"/>
    <w:rsid w:val="00265640"/>
    <w:rsid w:val="002656C4"/>
    <w:rsid w:val="002656EF"/>
    <w:rsid w:val="002659F5"/>
    <w:rsid w:val="00265CC7"/>
    <w:rsid w:val="00265FB1"/>
    <w:rsid w:val="00266011"/>
    <w:rsid w:val="00266026"/>
    <w:rsid w:val="002660CA"/>
    <w:rsid w:val="00266F71"/>
    <w:rsid w:val="0026733F"/>
    <w:rsid w:val="002674FB"/>
    <w:rsid w:val="00267CC1"/>
    <w:rsid w:val="00267DF8"/>
    <w:rsid w:val="00267E20"/>
    <w:rsid w:val="00267E55"/>
    <w:rsid w:val="00270168"/>
    <w:rsid w:val="00270488"/>
    <w:rsid w:val="00270AC2"/>
    <w:rsid w:val="00270D05"/>
    <w:rsid w:val="00270D16"/>
    <w:rsid w:val="00270F74"/>
    <w:rsid w:val="002710F8"/>
    <w:rsid w:val="00271574"/>
    <w:rsid w:val="002717CC"/>
    <w:rsid w:val="002717DC"/>
    <w:rsid w:val="00271805"/>
    <w:rsid w:val="0027194F"/>
    <w:rsid w:val="00271A3E"/>
    <w:rsid w:val="00271D45"/>
    <w:rsid w:val="00271D48"/>
    <w:rsid w:val="00271EFF"/>
    <w:rsid w:val="00271F90"/>
    <w:rsid w:val="002720F2"/>
    <w:rsid w:val="00272139"/>
    <w:rsid w:val="00272387"/>
    <w:rsid w:val="00272462"/>
    <w:rsid w:val="00272526"/>
    <w:rsid w:val="00272CBB"/>
    <w:rsid w:val="00272E6F"/>
    <w:rsid w:val="00272FE5"/>
    <w:rsid w:val="0027303A"/>
    <w:rsid w:val="0027311B"/>
    <w:rsid w:val="00273372"/>
    <w:rsid w:val="00273733"/>
    <w:rsid w:val="0027385C"/>
    <w:rsid w:val="00273982"/>
    <w:rsid w:val="00273D18"/>
    <w:rsid w:val="00273E01"/>
    <w:rsid w:val="00273EF7"/>
    <w:rsid w:val="002745BA"/>
    <w:rsid w:val="002749C6"/>
    <w:rsid w:val="00274A75"/>
    <w:rsid w:val="00274C62"/>
    <w:rsid w:val="00274DF3"/>
    <w:rsid w:val="00274EBC"/>
    <w:rsid w:val="00274FBB"/>
    <w:rsid w:val="00275002"/>
    <w:rsid w:val="0027501A"/>
    <w:rsid w:val="0027506B"/>
    <w:rsid w:val="002752AF"/>
    <w:rsid w:val="0027537F"/>
    <w:rsid w:val="0027544C"/>
    <w:rsid w:val="002754D7"/>
    <w:rsid w:val="002756BD"/>
    <w:rsid w:val="00275859"/>
    <w:rsid w:val="00275A37"/>
    <w:rsid w:val="00275AD6"/>
    <w:rsid w:val="00275BDB"/>
    <w:rsid w:val="00275CF1"/>
    <w:rsid w:val="00275D1D"/>
    <w:rsid w:val="00275DFE"/>
    <w:rsid w:val="00275ECA"/>
    <w:rsid w:val="00275F56"/>
    <w:rsid w:val="002760A9"/>
    <w:rsid w:val="0027619A"/>
    <w:rsid w:val="0027623E"/>
    <w:rsid w:val="002765DE"/>
    <w:rsid w:val="00276666"/>
    <w:rsid w:val="002768D4"/>
    <w:rsid w:val="002768E1"/>
    <w:rsid w:val="00276C51"/>
    <w:rsid w:val="00276FBE"/>
    <w:rsid w:val="00277120"/>
    <w:rsid w:val="00277206"/>
    <w:rsid w:val="00277825"/>
    <w:rsid w:val="00277AA8"/>
    <w:rsid w:val="00277B68"/>
    <w:rsid w:val="00277BAB"/>
    <w:rsid w:val="00277D65"/>
    <w:rsid w:val="00277EE5"/>
    <w:rsid w:val="00280050"/>
    <w:rsid w:val="0028017E"/>
    <w:rsid w:val="002803FA"/>
    <w:rsid w:val="002805B1"/>
    <w:rsid w:val="00280996"/>
    <w:rsid w:val="00280B95"/>
    <w:rsid w:val="00280F4C"/>
    <w:rsid w:val="0028100F"/>
    <w:rsid w:val="00281723"/>
    <w:rsid w:val="002817D5"/>
    <w:rsid w:val="002819BB"/>
    <w:rsid w:val="00281B42"/>
    <w:rsid w:val="00281B49"/>
    <w:rsid w:val="00281C8F"/>
    <w:rsid w:val="00281D9A"/>
    <w:rsid w:val="00281ED8"/>
    <w:rsid w:val="00282C3F"/>
    <w:rsid w:val="00282DEA"/>
    <w:rsid w:val="00282EEC"/>
    <w:rsid w:val="00282F0E"/>
    <w:rsid w:val="0028340F"/>
    <w:rsid w:val="002836D3"/>
    <w:rsid w:val="00283DEA"/>
    <w:rsid w:val="00283DFB"/>
    <w:rsid w:val="00283F12"/>
    <w:rsid w:val="002840D1"/>
    <w:rsid w:val="00284128"/>
    <w:rsid w:val="00284431"/>
    <w:rsid w:val="002844EE"/>
    <w:rsid w:val="002846EB"/>
    <w:rsid w:val="00284974"/>
    <w:rsid w:val="00284CF1"/>
    <w:rsid w:val="00284F74"/>
    <w:rsid w:val="0028550E"/>
    <w:rsid w:val="002856AF"/>
    <w:rsid w:val="002861B7"/>
    <w:rsid w:val="002870CC"/>
    <w:rsid w:val="002870DC"/>
    <w:rsid w:val="00287206"/>
    <w:rsid w:val="002874EE"/>
    <w:rsid w:val="00287500"/>
    <w:rsid w:val="002877B4"/>
    <w:rsid w:val="00287950"/>
    <w:rsid w:val="00287B5B"/>
    <w:rsid w:val="00287DD6"/>
    <w:rsid w:val="00287E5A"/>
    <w:rsid w:val="00287FFC"/>
    <w:rsid w:val="0029040A"/>
    <w:rsid w:val="00290AEC"/>
    <w:rsid w:val="00290B86"/>
    <w:rsid w:val="00290D07"/>
    <w:rsid w:val="00290E0B"/>
    <w:rsid w:val="002910EB"/>
    <w:rsid w:val="00291580"/>
    <w:rsid w:val="00291785"/>
    <w:rsid w:val="0029184D"/>
    <w:rsid w:val="00291862"/>
    <w:rsid w:val="00291A0C"/>
    <w:rsid w:val="00291EBD"/>
    <w:rsid w:val="00291F43"/>
    <w:rsid w:val="00292507"/>
    <w:rsid w:val="0029250B"/>
    <w:rsid w:val="00292658"/>
    <w:rsid w:val="0029291C"/>
    <w:rsid w:val="00292A98"/>
    <w:rsid w:val="00293391"/>
    <w:rsid w:val="002934CD"/>
    <w:rsid w:val="002935A2"/>
    <w:rsid w:val="0029366E"/>
    <w:rsid w:val="002936AD"/>
    <w:rsid w:val="0029378F"/>
    <w:rsid w:val="002938E6"/>
    <w:rsid w:val="00293901"/>
    <w:rsid w:val="00293C0F"/>
    <w:rsid w:val="00293E56"/>
    <w:rsid w:val="0029417F"/>
    <w:rsid w:val="0029443A"/>
    <w:rsid w:val="002944DF"/>
    <w:rsid w:val="00294535"/>
    <w:rsid w:val="00294A42"/>
    <w:rsid w:val="00294B11"/>
    <w:rsid w:val="00294D8A"/>
    <w:rsid w:val="00294D8B"/>
    <w:rsid w:val="00294DF5"/>
    <w:rsid w:val="00294E4D"/>
    <w:rsid w:val="002951E3"/>
    <w:rsid w:val="00295293"/>
    <w:rsid w:val="00295432"/>
    <w:rsid w:val="0029567F"/>
    <w:rsid w:val="00295C48"/>
    <w:rsid w:val="00295CA8"/>
    <w:rsid w:val="00295E65"/>
    <w:rsid w:val="00296780"/>
    <w:rsid w:val="00296ADF"/>
    <w:rsid w:val="00296AE6"/>
    <w:rsid w:val="00296DFD"/>
    <w:rsid w:val="00297213"/>
    <w:rsid w:val="002974C7"/>
    <w:rsid w:val="00297C67"/>
    <w:rsid w:val="00297D95"/>
    <w:rsid w:val="002A0021"/>
    <w:rsid w:val="002A0049"/>
    <w:rsid w:val="002A0069"/>
    <w:rsid w:val="002A0B99"/>
    <w:rsid w:val="002A0BAA"/>
    <w:rsid w:val="002A0CEA"/>
    <w:rsid w:val="002A0D9C"/>
    <w:rsid w:val="002A0E08"/>
    <w:rsid w:val="002A0F24"/>
    <w:rsid w:val="002A112F"/>
    <w:rsid w:val="002A15DB"/>
    <w:rsid w:val="002A1ABF"/>
    <w:rsid w:val="002A1CE2"/>
    <w:rsid w:val="002A1FA4"/>
    <w:rsid w:val="002A2054"/>
    <w:rsid w:val="002A207A"/>
    <w:rsid w:val="002A23A7"/>
    <w:rsid w:val="002A2448"/>
    <w:rsid w:val="002A2492"/>
    <w:rsid w:val="002A2707"/>
    <w:rsid w:val="002A273C"/>
    <w:rsid w:val="002A2FEB"/>
    <w:rsid w:val="002A30C7"/>
    <w:rsid w:val="002A3497"/>
    <w:rsid w:val="002A35C3"/>
    <w:rsid w:val="002A3747"/>
    <w:rsid w:val="002A3856"/>
    <w:rsid w:val="002A3A19"/>
    <w:rsid w:val="002A3C8E"/>
    <w:rsid w:val="002A3F98"/>
    <w:rsid w:val="002A4165"/>
    <w:rsid w:val="002A416B"/>
    <w:rsid w:val="002A4288"/>
    <w:rsid w:val="002A4409"/>
    <w:rsid w:val="002A484D"/>
    <w:rsid w:val="002A4B4D"/>
    <w:rsid w:val="002A5036"/>
    <w:rsid w:val="002A51F4"/>
    <w:rsid w:val="002A5259"/>
    <w:rsid w:val="002A55D3"/>
    <w:rsid w:val="002A55DC"/>
    <w:rsid w:val="002A58E2"/>
    <w:rsid w:val="002A5BAE"/>
    <w:rsid w:val="002A5C1C"/>
    <w:rsid w:val="002A5D0C"/>
    <w:rsid w:val="002A5FA6"/>
    <w:rsid w:val="002A60B0"/>
    <w:rsid w:val="002A63E6"/>
    <w:rsid w:val="002A6698"/>
    <w:rsid w:val="002A6CF2"/>
    <w:rsid w:val="002A6D6C"/>
    <w:rsid w:val="002A717A"/>
    <w:rsid w:val="002A74F2"/>
    <w:rsid w:val="002A76F8"/>
    <w:rsid w:val="002A770D"/>
    <w:rsid w:val="002A779B"/>
    <w:rsid w:val="002A7956"/>
    <w:rsid w:val="002A798C"/>
    <w:rsid w:val="002A7D0D"/>
    <w:rsid w:val="002A7DCF"/>
    <w:rsid w:val="002A7E69"/>
    <w:rsid w:val="002B02E2"/>
    <w:rsid w:val="002B0BB4"/>
    <w:rsid w:val="002B139E"/>
    <w:rsid w:val="002B149E"/>
    <w:rsid w:val="002B181E"/>
    <w:rsid w:val="002B190E"/>
    <w:rsid w:val="002B190F"/>
    <w:rsid w:val="002B1980"/>
    <w:rsid w:val="002B1DDA"/>
    <w:rsid w:val="002B1E35"/>
    <w:rsid w:val="002B1EB7"/>
    <w:rsid w:val="002B1F01"/>
    <w:rsid w:val="002B2205"/>
    <w:rsid w:val="002B25FF"/>
    <w:rsid w:val="002B2934"/>
    <w:rsid w:val="002B2A6D"/>
    <w:rsid w:val="002B2D07"/>
    <w:rsid w:val="002B2D32"/>
    <w:rsid w:val="002B2E76"/>
    <w:rsid w:val="002B2F34"/>
    <w:rsid w:val="002B30F9"/>
    <w:rsid w:val="002B320C"/>
    <w:rsid w:val="002B32D3"/>
    <w:rsid w:val="002B335C"/>
    <w:rsid w:val="002B356C"/>
    <w:rsid w:val="002B3A96"/>
    <w:rsid w:val="002B3BBC"/>
    <w:rsid w:val="002B3D62"/>
    <w:rsid w:val="002B3DFB"/>
    <w:rsid w:val="002B46E6"/>
    <w:rsid w:val="002B4C9D"/>
    <w:rsid w:val="002B513B"/>
    <w:rsid w:val="002B514F"/>
    <w:rsid w:val="002B516E"/>
    <w:rsid w:val="002B51E6"/>
    <w:rsid w:val="002B5474"/>
    <w:rsid w:val="002B55D5"/>
    <w:rsid w:val="002B5956"/>
    <w:rsid w:val="002B5B67"/>
    <w:rsid w:val="002B5B8D"/>
    <w:rsid w:val="002B6318"/>
    <w:rsid w:val="002B64F7"/>
    <w:rsid w:val="002B65D8"/>
    <w:rsid w:val="002B682C"/>
    <w:rsid w:val="002B6FA2"/>
    <w:rsid w:val="002B711A"/>
    <w:rsid w:val="002B718E"/>
    <w:rsid w:val="002B7287"/>
    <w:rsid w:val="002B741A"/>
    <w:rsid w:val="002B7507"/>
    <w:rsid w:val="002B7739"/>
    <w:rsid w:val="002B77C8"/>
    <w:rsid w:val="002B785E"/>
    <w:rsid w:val="002B7C08"/>
    <w:rsid w:val="002C003E"/>
    <w:rsid w:val="002C00B0"/>
    <w:rsid w:val="002C00B3"/>
    <w:rsid w:val="002C0531"/>
    <w:rsid w:val="002C05B5"/>
    <w:rsid w:val="002C0689"/>
    <w:rsid w:val="002C0925"/>
    <w:rsid w:val="002C0BB8"/>
    <w:rsid w:val="002C1134"/>
    <w:rsid w:val="002C15A2"/>
    <w:rsid w:val="002C1718"/>
    <w:rsid w:val="002C1754"/>
    <w:rsid w:val="002C17C7"/>
    <w:rsid w:val="002C1927"/>
    <w:rsid w:val="002C1AB3"/>
    <w:rsid w:val="002C1C21"/>
    <w:rsid w:val="002C1EC0"/>
    <w:rsid w:val="002C1F79"/>
    <w:rsid w:val="002C1F7C"/>
    <w:rsid w:val="002C207B"/>
    <w:rsid w:val="002C21C3"/>
    <w:rsid w:val="002C27A8"/>
    <w:rsid w:val="002C2D70"/>
    <w:rsid w:val="002C310B"/>
    <w:rsid w:val="002C323B"/>
    <w:rsid w:val="002C3424"/>
    <w:rsid w:val="002C3BA7"/>
    <w:rsid w:val="002C3D8B"/>
    <w:rsid w:val="002C446D"/>
    <w:rsid w:val="002C4591"/>
    <w:rsid w:val="002C4EC2"/>
    <w:rsid w:val="002C5096"/>
    <w:rsid w:val="002C5688"/>
    <w:rsid w:val="002C5689"/>
    <w:rsid w:val="002C5A3A"/>
    <w:rsid w:val="002C5CB3"/>
    <w:rsid w:val="002C5CE3"/>
    <w:rsid w:val="002C6044"/>
    <w:rsid w:val="002C6123"/>
    <w:rsid w:val="002C656B"/>
    <w:rsid w:val="002C65D1"/>
    <w:rsid w:val="002C6881"/>
    <w:rsid w:val="002C6AFC"/>
    <w:rsid w:val="002C6D05"/>
    <w:rsid w:val="002C6EAC"/>
    <w:rsid w:val="002C705D"/>
    <w:rsid w:val="002C7586"/>
    <w:rsid w:val="002C7C62"/>
    <w:rsid w:val="002C7C78"/>
    <w:rsid w:val="002C7D52"/>
    <w:rsid w:val="002C7EE7"/>
    <w:rsid w:val="002D0400"/>
    <w:rsid w:val="002D059C"/>
    <w:rsid w:val="002D071F"/>
    <w:rsid w:val="002D0739"/>
    <w:rsid w:val="002D085F"/>
    <w:rsid w:val="002D0B58"/>
    <w:rsid w:val="002D0BA6"/>
    <w:rsid w:val="002D0C29"/>
    <w:rsid w:val="002D0CA0"/>
    <w:rsid w:val="002D0CAC"/>
    <w:rsid w:val="002D0D58"/>
    <w:rsid w:val="002D10C9"/>
    <w:rsid w:val="002D12C6"/>
    <w:rsid w:val="002D1505"/>
    <w:rsid w:val="002D1A62"/>
    <w:rsid w:val="002D1A9F"/>
    <w:rsid w:val="002D1AF0"/>
    <w:rsid w:val="002D1CA2"/>
    <w:rsid w:val="002D1CB4"/>
    <w:rsid w:val="002D1DE9"/>
    <w:rsid w:val="002D256E"/>
    <w:rsid w:val="002D28D3"/>
    <w:rsid w:val="002D2A55"/>
    <w:rsid w:val="002D2E7F"/>
    <w:rsid w:val="002D3423"/>
    <w:rsid w:val="002D37E8"/>
    <w:rsid w:val="002D38C4"/>
    <w:rsid w:val="002D398D"/>
    <w:rsid w:val="002D3D85"/>
    <w:rsid w:val="002D4339"/>
    <w:rsid w:val="002D4350"/>
    <w:rsid w:val="002D471B"/>
    <w:rsid w:val="002D499C"/>
    <w:rsid w:val="002D4B75"/>
    <w:rsid w:val="002D4BDC"/>
    <w:rsid w:val="002D4EC6"/>
    <w:rsid w:val="002D521E"/>
    <w:rsid w:val="002D5267"/>
    <w:rsid w:val="002D530C"/>
    <w:rsid w:val="002D53C9"/>
    <w:rsid w:val="002D6078"/>
    <w:rsid w:val="002D68F6"/>
    <w:rsid w:val="002D737F"/>
    <w:rsid w:val="002D759C"/>
    <w:rsid w:val="002D7D15"/>
    <w:rsid w:val="002E05C0"/>
    <w:rsid w:val="002E075A"/>
    <w:rsid w:val="002E0A79"/>
    <w:rsid w:val="002E0AD8"/>
    <w:rsid w:val="002E0D11"/>
    <w:rsid w:val="002E0F2E"/>
    <w:rsid w:val="002E1095"/>
    <w:rsid w:val="002E10AB"/>
    <w:rsid w:val="002E11AD"/>
    <w:rsid w:val="002E12A2"/>
    <w:rsid w:val="002E1534"/>
    <w:rsid w:val="002E18E5"/>
    <w:rsid w:val="002E2371"/>
    <w:rsid w:val="002E24F3"/>
    <w:rsid w:val="002E2994"/>
    <w:rsid w:val="002E2B4C"/>
    <w:rsid w:val="002E2B7D"/>
    <w:rsid w:val="002E2E7A"/>
    <w:rsid w:val="002E2ECA"/>
    <w:rsid w:val="002E2ED2"/>
    <w:rsid w:val="002E2F02"/>
    <w:rsid w:val="002E32EC"/>
    <w:rsid w:val="002E3322"/>
    <w:rsid w:val="002E39A0"/>
    <w:rsid w:val="002E3B1B"/>
    <w:rsid w:val="002E3BC5"/>
    <w:rsid w:val="002E3F7C"/>
    <w:rsid w:val="002E3F8F"/>
    <w:rsid w:val="002E4062"/>
    <w:rsid w:val="002E41A6"/>
    <w:rsid w:val="002E41C2"/>
    <w:rsid w:val="002E44B5"/>
    <w:rsid w:val="002E450F"/>
    <w:rsid w:val="002E4AED"/>
    <w:rsid w:val="002E4B03"/>
    <w:rsid w:val="002E4FD0"/>
    <w:rsid w:val="002E505C"/>
    <w:rsid w:val="002E517E"/>
    <w:rsid w:val="002E55FD"/>
    <w:rsid w:val="002E5928"/>
    <w:rsid w:val="002E5A7B"/>
    <w:rsid w:val="002E5D07"/>
    <w:rsid w:val="002E63A0"/>
    <w:rsid w:val="002E63E7"/>
    <w:rsid w:val="002E69F8"/>
    <w:rsid w:val="002E6A84"/>
    <w:rsid w:val="002E6AA5"/>
    <w:rsid w:val="002E6B41"/>
    <w:rsid w:val="002E6B9A"/>
    <w:rsid w:val="002E6D24"/>
    <w:rsid w:val="002E78DA"/>
    <w:rsid w:val="002E7A82"/>
    <w:rsid w:val="002E7B27"/>
    <w:rsid w:val="002E7CC6"/>
    <w:rsid w:val="002F031A"/>
    <w:rsid w:val="002F07C4"/>
    <w:rsid w:val="002F0919"/>
    <w:rsid w:val="002F0AD7"/>
    <w:rsid w:val="002F0F2A"/>
    <w:rsid w:val="002F1121"/>
    <w:rsid w:val="002F1163"/>
    <w:rsid w:val="002F11B8"/>
    <w:rsid w:val="002F1363"/>
    <w:rsid w:val="002F138D"/>
    <w:rsid w:val="002F143B"/>
    <w:rsid w:val="002F18D5"/>
    <w:rsid w:val="002F19F1"/>
    <w:rsid w:val="002F19FE"/>
    <w:rsid w:val="002F1C9B"/>
    <w:rsid w:val="002F1DBC"/>
    <w:rsid w:val="002F2051"/>
    <w:rsid w:val="002F2176"/>
    <w:rsid w:val="002F23C6"/>
    <w:rsid w:val="002F278A"/>
    <w:rsid w:val="002F29FE"/>
    <w:rsid w:val="002F2BEE"/>
    <w:rsid w:val="002F3087"/>
    <w:rsid w:val="002F30B3"/>
    <w:rsid w:val="002F30F3"/>
    <w:rsid w:val="002F31FC"/>
    <w:rsid w:val="002F3977"/>
    <w:rsid w:val="002F3ADC"/>
    <w:rsid w:val="002F3B41"/>
    <w:rsid w:val="002F3D30"/>
    <w:rsid w:val="002F3D56"/>
    <w:rsid w:val="002F4090"/>
    <w:rsid w:val="002F42DC"/>
    <w:rsid w:val="002F45AC"/>
    <w:rsid w:val="002F4ABB"/>
    <w:rsid w:val="002F4D47"/>
    <w:rsid w:val="002F4E19"/>
    <w:rsid w:val="002F5030"/>
    <w:rsid w:val="002F5573"/>
    <w:rsid w:val="002F5757"/>
    <w:rsid w:val="002F5D09"/>
    <w:rsid w:val="002F641B"/>
    <w:rsid w:val="002F6AE6"/>
    <w:rsid w:val="002F6D5E"/>
    <w:rsid w:val="002F74EC"/>
    <w:rsid w:val="002F7616"/>
    <w:rsid w:val="002F769B"/>
    <w:rsid w:val="002F76E4"/>
    <w:rsid w:val="002F7CBF"/>
    <w:rsid w:val="002F7EF3"/>
    <w:rsid w:val="002F7F8F"/>
    <w:rsid w:val="00300471"/>
    <w:rsid w:val="00300689"/>
    <w:rsid w:val="00300713"/>
    <w:rsid w:val="00300811"/>
    <w:rsid w:val="00300C6F"/>
    <w:rsid w:val="00300D7E"/>
    <w:rsid w:val="00300DD8"/>
    <w:rsid w:val="00300EB4"/>
    <w:rsid w:val="00300EBB"/>
    <w:rsid w:val="00300F92"/>
    <w:rsid w:val="00301051"/>
    <w:rsid w:val="003010D1"/>
    <w:rsid w:val="0030111C"/>
    <w:rsid w:val="003011CA"/>
    <w:rsid w:val="003012EB"/>
    <w:rsid w:val="003017DE"/>
    <w:rsid w:val="00301B3B"/>
    <w:rsid w:val="00302230"/>
    <w:rsid w:val="003022F7"/>
    <w:rsid w:val="00302491"/>
    <w:rsid w:val="0030262D"/>
    <w:rsid w:val="00302E4A"/>
    <w:rsid w:val="00303026"/>
    <w:rsid w:val="0030371B"/>
    <w:rsid w:val="00303AF8"/>
    <w:rsid w:val="00303CFF"/>
    <w:rsid w:val="00303E30"/>
    <w:rsid w:val="003044E5"/>
    <w:rsid w:val="003045B8"/>
    <w:rsid w:val="00304C34"/>
    <w:rsid w:val="003051FE"/>
    <w:rsid w:val="003052C0"/>
    <w:rsid w:val="003052EA"/>
    <w:rsid w:val="003054A2"/>
    <w:rsid w:val="003057F7"/>
    <w:rsid w:val="003058D9"/>
    <w:rsid w:val="003059F8"/>
    <w:rsid w:val="00305BF8"/>
    <w:rsid w:val="00305C80"/>
    <w:rsid w:val="0030612F"/>
    <w:rsid w:val="003062B9"/>
    <w:rsid w:val="00306A55"/>
    <w:rsid w:val="00306D02"/>
    <w:rsid w:val="003071EC"/>
    <w:rsid w:val="0030728D"/>
    <w:rsid w:val="00307A8F"/>
    <w:rsid w:val="00307D5F"/>
    <w:rsid w:val="003108B5"/>
    <w:rsid w:val="00310EBB"/>
    <w:rsid w:val="003118BE"/>
    <w:rsid w:val="00311950"/>
    <w:rsid w:val="00311971"/>
    <w:rsid w:val="00311DCC"/>
    <w:rsid w:val="00312499"/>
    <w:rsid w:val="003131A1"/>
    <w:rsid w:val="0031376B"/>
    <w:rsid w:val="00313C90"/>
    <w:rsid w:val="003141EA"/>
    <w:rsid w:val="00314650"/>
    <w:rsid w:val="003147AF"/>
    <w:rsid w:val="00314980"/>
    <w:rsid w:val="00314A63"/>
    <w:rsid w:val="00314B6C"/>
    <w:rsid w:val="003151FD"/>
    <w:rsid w:val="0031529F"/>
    <w:rsid w:val="003153D3"/>
    <w:rsid w:val="00315869"/>
    <w:rsid w:val="00315B8C"/>
    <w:rsid w:val="00315D5D"/>
    <w:rsid w:val="00315F10"/>
    <w:rsid w:val="003161C1"/>
    <w:rsid w:val="00316338"/>
    <w:rsid w:val="0031665D"/>
    <w:rsid w:val="00316689"/>
    <w:rsid w:val="0031692D"/>
    <w:rsid w:val="00317165"/>
    <w:rsid w:val="003173B7"/>
    <w:rsid w:val="00317A48"/>
    <w:rsid w:val="0032006D"/>
    <w:rsid w:val="003200F1"/>
    <w:rsid w:val="00320643"/>
    <w:rsid w:val="00320AB6"/>
    <w:rsid w:val="00320ACF"/>
    <w:rsid w:val="00320EC8"/>
    <w:rsid w:val="0032145E"/>
    <w:rsid w:val="00321773"/>
    <w:rsid w:val="003218CF"/>
    <w:rsid w:val="00321B4A"/>
    <w:rsid w:val="00321BFA"/>
    <w:rsid w:val="00321C40"/>
    <w:rsid w:val="00321C47"/>
    <w:rsid w:val="00321DB9"/>
    <w:rsid w:val="00322304"/>
    <w:rsid w:val="00322810"/>
    <w:rsid w:val="00322B65"/>
    <w:rsid w:val="00322D1D"/>
    <w:rsid w:val="00322D54"/>
    <w:rsid w:val="00322D6C"/>
    <w:rsid w:val="003230D3"/>
    <w:rsid w:val="003235E2"/>
    <w:rsid w:val="00323609"/>
    <w:rsid w:val="00323636"/>
    <w:rsid w:val="00323772"/>
    <w:rsid w:val="003239B0"/>
    <w:rsid w:val="00323CC5"/>
    <w:rsid w:val="003244C3"/>
    <w:rsid w:val="0032458A"/>
    <w:rsid w:val="0032496E"/>
    <w:rsid w:val="00325026"/>
    <w:rsid w:val="00325153"/>
    <w:rsid w:val="003255B3"/>
    <w:rsid w:val="0032583F"/>
    <w:rsid w:val="00325AE4"/>
    <w:rsid w:val="00325B22"/>
    <w:rsid w:val="00325C93"/>
    <w:rsid w:val="0032602C"/>
    <w:rsid w:val="00326307"/>
    <w:rsid w:val="003264E2"/>
    <w:rsid w:val="0032651C"/>
    <w:rsid w:val="0032666F"/>
    <w:rsid w:val="003268CB"/>
    <w:rsid w:val="00326A24"/>
    <w:rsid w:val="00327322"/>
    <w:rsid w:val="0032737E"/>
    <w:rsid w:val="00327776"/>
    <w:rsid w:val="00327825"/>
    <w:rsid w:val="0032795D"/>
    <w:rsid w:val="00327BCB"/>
    <w:rsid w:val="00327C07"/>
    <w:rsid w:val="00327D31"/>
    <w:rsid w:val="003305ED"/>
    <w:rsid w:val="00330657"/>
    <w:rsid w:val="0033073E"/>
    <w:rsid w:val="003309CB"/>
    <w:rsid w:val="00330A9E"/>
    <w:rsid w:val="00331107"/>
    <w:rsid w:val="00331375"/>
    <w:rsid w:val="00331452"/>
    <w:rsid w:val="00331454"/>
    <w:rsid w:val="003316E0"/>
    <w:rsid w:val="00332077"/>
    <w:rsid w:val="00332131"/>
    <w:rsid w:val="00332249"/>
    <w:rsid w:val="00332609"/>
    <w:rsid w:val="00332670"/>
    <w:rsid w:val="003328F6"/>
    <w:rsid w:val="0033295B"/>
    <w:rsid w:val="00332C74"/>
    <w:rsid w:val="00332F0F"/>
    <w:rsid w:val="003331A3"/>
    <w:rsid w:val="003333F6"/>
    <w:rsid w:val="00333551"/>
    <w:rsid w:val="00333665"/>
    <w:rsid w:val="003338AC"/>
    <w:rsid w:val="00333902"/>
    <w:rsid w:val="00333E92"/>
    <w:rsid w:val="00334099"/>
    <w:rsid w:val="0033443D"/>
    <w:rsid w:val="00334619"/>
    <w:rsid w:val="00334A61"/>
    <w:rsid w:val="00334BD2"/>
    <w:rsid w:val="00334C22"/>
    <w:rsid w:val="00334D68"/>
    <w:rsid w:val="00334ECB"/>
    <w:rsid w:val="003351D5"/>
    <w:rsid w:val="00335439"/>
    <w:rsid w:val="003354DE"/>
    <w:rsid w:val="0033561E"/>
    <w:rsid w:val="00335B8A"/>
    <w:rsid w:val="00335F4E"/>
    <w:rsid w:val="003361AF"/>
    <w:rsid w:val="00336309"/>
    <w:rsid w:val="00336356"/>
    <w:rsid w:val="003365C0"/>
    <w:rsid w:val="003366EF"/>
    <w:rsid w:val="003367DF"/>
    <w:rsid w:val="00336999"/>
    <w:rsid w:val="00336A3C"/>
    <w:rsid w:val="0033709C"/>
    <w:rsid w:val="003371A0"/>
    <w:rsid w:val="0033741C"/>
    <w:rsid w:val="0033771B"/>
    <w:rsid w:val="00337724"/>
    <w:rsid w:val="003403FA"/>
    <w:rsid w:val="00340A55"/>
    <w:rsid w:val="00340C72"/>
    <w:rsid w:val="00340EBB"/>
    <w:rsid w:val="0034111D"/>
    <w:rsid w:val="0034113D"/>
    <w:rsid w:val="0034144E"/>
    <w:rsid w:val="0034163B"/>
    <w:rsid w:val="00341777"/>
    <w:rsid w:val="00341B8F"/>
    <w:rsid w:val="00341C13"/>
    <w:rsid w:val="00341D94"/>
    <w:rsid w:val="00341E53"/>
    <w:rsid w:val="00341E96"/>
    <w:rsid w:val="00341F42"/>
    <w:rsid w:val="00342B68"/>
    <w:rsid w:val="00342CE5"/>
    <w:rsid w:val="00342FB8"/>
    <w:rsid w:val="00343237"/>
    <w:rsid w:val="00343265"/>
    <w:rsid w:val="003432CA"/>
    <w:rsid w:val="003432DF"/>
    <w:rsid w:val="00343403"/>
    <w:rsid w:val="00343B9E"/>
    <w:rsid w:val="00343CD6"/>
    <w:rsid w:val="003442BB"/>
    <w:rsid w:val="0034440C"/>
    <w:rsid w:val="003444BE"/>
    <w:rsid w:val="00345568"/>
    <w:rsid w:val="003459DD"/>
    <w:rsid w:val="00345C46"/>
    <w:rsid w:val="00345F8B"/>
    <w:rsid w:val="00346323"/>
    <w:rsid w:val="00346802"/>
    <w:rsid w:val="00346A0F"/>
    <w:rsid w:val="00346AEC"/>
    <w:rsid w:val="00346D71"/>
    <w:rsid w:val="00346EB1"/>
    <w:rsid w:val="003470FE"/>
    <w:rsid w:val="0034711B"/>
    <w:rsid w:val="003471C6"/>
    <w:rsid w:val="00347229"/>
    <w:rsid w:val="0034775F"/>
    <w:rsid w:val="00347A05"/>
    <w:rsid w:val="00347BBB"/>
    <w:rsid w:val="00347D94"/>
    <w:rsid w:val="00347E3D"/>
    <w:rsid w:val="00350012"/>
    <w:rsid w:val="0035016E"/>
    <w:rsid w:val="0035033D"/>
    <w:rsid w:val="003503D3"/>
    <w:rsid w:val="0035076F"/>
    <w:rsid w:val="00350B02"/>
    <w:rsid w:val="00350CB3"/>
    <w:rsid w:val="00351228"/>
    <w:rsid w:val="00351976"/>
    <w:rsid w:val="0035197F"/>
    <w:rsid w:val="00351B64"/>
    <w:rsid w:val="00351FF4"/>
    <w:rsid w:val="003521DF"/>
    <w:rsid w:val="00352B96"/>
    <w:rsid w:val="00352BF6"/>
    <w:rsid w:val="003534E4"/>
    <w:rsid w:val="003536B0"/>
    <w:rsid w:val="00353935"/>
    <w:rsid w:val="003539FC"/>
    <w:rsid w:val="00353ACC"/>
    <w:rsid w:val="00353E70"/>
    <w:rsid w:val="00353F6F"/>
    <w:rsid w:val="0035416E"/>
    <w:rsid w:val="00354306"/>
    <w:rsid w:val="003545EF"/>
    <w:rsid w:val="003546C4"/>
    <w:rsid w:val="00354A04"/>
    <w:rsid w:val="00354BB6"/>
    <w:rsid w:val="00354DEB"/>
    <w:rsid w:val="00355036"/>
    <w:rsid w:val="0035507E"/>
    <w:rsid w:val="003550FE"/>
    <w:rsid w:val="003551F3"/>
    <w:rsid w:val="00355387"/>
    <w:rsid w:val="00355AC9"/>
    <w:rsid w:val="00355B3C"/>
    <w:rsid w:val="00355CAC"/>
    <w:rsid w:val="00355F3F"/>
    <w:rsid w:val="003564F0"/>
    <w:rsid w:val="00356B3C"/>
    <w:rsid w:val="003570BC"/>
    <w:rsid w:val="003578A1"/>
    <w:rsid w:val="003579DA"/>
    <w:rsid w:val="00357C9B"/>
    <w:rsid w:val="003602B4"/>
    <w:rsid w:val="003603AD"/>
    <w:rsid w:val="00360789"/>
    <w:rsid w:val="003608B3"/>
    <w:rsid w:val="00360AAF"/>
    <w:rsid w:val="00360B79"/>
    <w:rsid w:val="00360E48"/>
    <w:rsid w:val="00360FD6"/>
    <w:rsid w:val="00361515"/>
    <w:rsid w:val="003615A2"/>
    <w:rsid w:val="003616BB"/>
    <w:rsid w:val="003616F3"/>
    <w:rsid w:val="00361A37"/>
    <w:rsid w:val="00361A7A"/>
    <w:rsid w:val="00361AB7"/>
    <w:rsid w:val="003621AE"/>
    <w:rsid w:val="00362253"/>
    <w:rsid w:val="003622CD"/>
    <w:rsid w:val="00362345"/>
    <w:rsid w:val="003623A0"/>
    <w:rsid w:val="00362FE9"/>
    <w:rsid w:val="0036322B"/>
    <w:rsid w:val="00363281"/>
    <w:rsid w:val="0036339B"/>
    <w:rsid w:val="00363B30"/>
    <w:rsid w:val="00363CB2"/>
    <w:rsid w:val="00363EAF"/>
    <w:rsid w:val="00363EB4"/>
    <w:rsid w:val="00364090"/>
    <w:rsid w:val="0036448F"/>
    <w:rsid w:val="00364AC9"/>
    <w:rsid w:val="00365088"/>
    <w:rsid w:val="003651AF"/>
    <w:rsid w:val="003657F2"/>
    <w:rsid w:val="00365A6A"/>
    <w:rsid w:val="00365BC1"/>
    <w:rsid w:val="00365E04"/>
    <w:rsid w:val="00365ED9"/>
    <w:rsid w:val="003661D9"/>
    <w:rsid w:val="00366959"/>
    <w:rsid w:val="00366B41"/>
    <w:rsid w:val="003671A5"/>
    <w:rsid w:val="00367246"/>
    <w:rsid w:val="003674F5"/>
    <w:rsid w:val="00367661"/>
    <w:rsid w:val="00367730"/>
    <w:rsid w:val="00367740"/>
    <w:rsid w:val="00367ADF"/>
    <w:rsid w:val="00367C4E"/>
    <w:rsid w:val="00367D11"/>
    <w:rsid w:val="003700DC"/>
    <w:rsid w:val="00370AF4"/>
    <w:rsid w:val="00370B5A"/>
    <w:rsid w:val="00370D21"/>
    <w:rsid w:val="00370E1A"/>
    <w:rsid w:val="003710E0"/>
    <w:rsid w:val="0037111E"/>
    <w:rsid w:val="0037180D"/>
    <w:rsid w:val="0037206A"/>
    <w:rsid w:val="003721EF"/>
    <w:rsid w:val="00372232"/>
    <w:rsid w:val="0037223A"/>
    <w:rsid w:val="00372381"/>
    <w:rsid w:val="003729B2"/>
    <w:rsid w:val="00372C9D"/>
    <w:rsid w:val="00372FE7"/>
    <w:rsid w:val="003731A2"/>
    <w:rsid w:val="003731AD"/>
    <w:rsid w:val="003731D1"/>
    <w:rsid w:val="00373657"/>
    <w:rsid w:val="003738FD"/>
    <w:rsid w:val="00373956"/>
    <w:rsid w:val="003739B6"/>
    <w:rsid w:val="0037417A"/>
    <w:rsid w:val="00374384"/>
    <w:rsid w:val="003744FF"/>
    <w:rsid w:val="003745DB"/>
    <w:rsid w:val="00374764"/>
    <w:rsid w:val="003749E2"/>
    <w:rsid w:val="00374A88"/>
    <w:rsid w:val="00374F31"/>
    <w:rsid w:val="00375233"/>
    <w:rsid w:val="00375313"/>
    <w:rsid w:val="003753CC"/>
    <w:rsid w:val="00375436"/>
    <w:rsid w:val="00375469"/>
    <w:rsid w:val="003759F9"/>
    <w:rsid w:val="00375AE7"/>
    <w:rsid w:val="00375CEE"/>
    <w:rsid w:val="00375E97"/>
    <w:rsid w:val="00375E9D"/>
    <w:rsid w:val="00376566"/>
    <w:rsid w:val="003766A7"/>
    <w:rsid w:val="00377137"/>
    <w:rsid w:val="00377595"/>
    <w:rsid w:val="0037760F"/>
    <w:rsid w:val="00377918"/>
    <w:rsid w:val="00377F66"/>
    <w:rsid w:val="00377FC2"/>
    <w:rsid w:val="00380060"/>
    <w:rsid w:val="003800C7"/>
    <w:rsid w:val="003802EF"/>
    <w:rsid w:val="00380800"/>
    <w:rsid w:val="00380884"/>
    <w:rsid w:val="00380939"/>
    <w:rsid w:val="00380BA6"/>
    <w:rsid w:val="00380C8D"/>
    <w:rsid w:val="00380CC5"/>
    <w:rsid w:val="00380D4F"/>
    <w:rsid w:val="00380D5B"/>
    <w:rsid w:val="00380E48"/>
    <w:rsid w:val="00380E56"/>
    <w:rsid w:val="00381486"/>
    <w:rsid w:val="003814BC"/>
    <w:rsid w:val="003816C9"/>
    <w:rsid w:val="003817E6"/>
    <w:rsid w:val="003818F3"/>
    <w:rsid w:val="00381B13"/>
    <w:rsid w:val="00381B28"/>
    <w:rsid w:val="00381F8C"/>
    <w:rsid w:val="00381FBA"/>
    <w:rsid w:val="003821BF"/>
    <w:rsid w:val="003827FF"/>
    <w:rsid w:val="003829F6"/>
    <w:rsid w:val="00382A6F"/>
    <w:rsid w:val="00382DAA"/>
    <w:rsid w:val="00383027"/>
    <w:rsid w:val="003830AC"/>
    <w:rsid w:val="00383134"/>
    <w:rsid w:val="00383155"/>
    <w:rsid w:val="00383410"/>
    <w:rsid w:val="00383420"/>
    <w:rsid w:val="0038387D"/>
    <w:rsid w:val="00383989"/>
    <w:rsid w:val="00383B37"/>
    <w:rsid w:val="00383CAF"/>
    <w:rsid w:val="00383DF7"/>
    <w:rsid w:val="003843E4"/>
    <w:rsid w:val="00384432"/>
    <w:rsid w:val="00384667"/>
    <w:rsid w:val="00384C11"/>
    <w:rsid w:val="00384CD6"/>
    <w:rsid w:val="00384EDE"/>
    <w:rsid w:val="00384F1C"/>
    <w:rsid w:val="00385365"/>
    <w:rsid w:val="0038542A"/>
    <w:rsid w:val="00385480"/>
    <w:rsid w:val="003857C7"/>
    <w:rsid w:val="0038584B"/>
    <w:rsid w:val="00385A47"/>
    <w:rsid w:val="00385FB1"/>
    <w:rsid w:val="003860A1"/>
    <w:rsid w:val="003864B6"/>
    <w:rsid w:val="00386525"/>
    <w:rsid w:val="00386BB0"/>
    <w:rsid w:val="00386E27"/>
    <w:rsid w:val="003873A5"/>
    <w:rsid w:val="00387A97"/>
    <w:rsid w:val="00387D34"/>
    <w:rsid w:val="003901C4"/>
    <w:rsid w:val="00390B93"/>
    <w:rsid w:val="00390CA3"/>
    <w:rsid w:val="003911D6"/>
    <w:rsid w:val="0039158E"/>
    <w:rsid w:val="00391640"/>
    <w:rsid w:val="00391767"/>
    <w:rsid w:val="00391A54"/>
    <w:rsid w:val="00391C1C"/>
    <w:rsid w:val="00391D15"/>
    <w:rsid w:val="00391E0E"/>
    <w:rsid w:val="003920A8"/>
    <w:rsid w:val="00392576"/>
    <w:rsid w:val="0039292F"/>
    <w:rsid w:val="003929C1"/>
    <w:rsid w:val="00392A2E"/>
    <w:rsid w:val="00392A85"/>
    <w:rsid w:val="00392ADA"/>
    <w:rsid w:val="00392BCB"/>
    <w:rsid w:val="00392EAA"/>
    <w:rsid w:val="00392F54"/>
    <w:rsid w:val="00393994"/>
    <w:rsid w:val="00393B8D"/>
    <w:rsid w:val="00393B95"/>
    <w:rsid w:val="00393BF1"/>
    <w:rsid w:val="00393C6A"/>
    <w:rsid w:val="0039409B"/>
    <w:rsid w:val="003943E3"/>
    <w:rsid w:val="00394A8A"/>
    <w:rsid w:val="00394B62"/>
    <w:rsid w:val="00394E09"/>
    <w:rsid w:val="0039514A"/>
    <w:rsid w:val="00395202"/>
    <w:rsid w:val="003954AE"/>
    <w:rsid w:val="003954F1"/>
    <w:rsid w:val="00395597"/>
    <w:rsid w:val="0039571F"/>
    <w:rsid w:val="00395AA3"/>
    <w:rsid w:val="00395E0F"/>
    <w:rsid w:val="00395E51"/>
    <w:rsid w:val="00395F6E"/>
    <w:rsid w:val="00396173"/>
    <w:rsid w:val="0039658E"/>
    <w:rsid w:val="00396611"/>
    <w:rsid w:val="00396662"/>
    <w:rsid w:val="003966EE"/>
    <w:rsid w:val="003967B9"/>
    <w:rsid w:val="00396AD0"/>
    <w:rsid w:val="00396D1B"/>
    <w:rsid w:val="00396F0C"/>
    <w:rsid w:val="0039712F"/>
    <w:rsid w:val="003972AB"/>
    <w:rsid w:val="00397513"/>
    <w:rsid w:val="003979C9"/>
    <w:rsid w:val="00397CB3"/>
    <w:rsid w:val="00397DAB"/>
    <w:rsid w:val="003A045D"/>
    <w:rsid w:val="003A048D"/>
    <w:rsid w:val="003A04BF"/>
    <w:rsid w:val="003A05A4"/>
    <w:rsid w:val="003A0630"/>
    <w:rsid w:val="003A0B9A"/>
    <w:rsid w:val="003A0FDB"/>
    <w:rsid w:val="003A11CA"/>
    <w:rsid w:val="003A13BC"/>
    <w:rsid w:val="003A1429"/>
    <w:rsid w:val="003A1768"/>
    <w:rsid w:val="003A1982"/>
    <w:rsid w:val="003A2079"/>
    <w:rsid w:val="003A221C"/>
    <w:rsid w:val="003A250B"/>
    <w:rsid w:val="003A2554"/>
    <w:rsid w:val="003A2563"/>
    <w:rsid w:val="003A25FF"/>
    <w:rsid w:val="003A263F"/>
    <w:rsid w:val="003A2918"/>
    <w:rsid w:val="003A2933"/>
    <w:rsid w:val="003A2B46"/>
    <w:rsid w:val="003A33B1"/>
    <w:rsid w:val="003A35AE"/>
    <w:rsid w:val="003A37FC"/>
    <w:rsid w:val="003A39D5"/>
    <w:rsid w:val="003A3BA6"/>
    <w:rsid w:val="003A3C01"/>
    <w:rsid w:val="003A3E9F"/>
    <w:rsid w:val="003A415C"/>
    <w:rsid w:val="003A46A1"/>
    <w:rsid w:val="003A4B35"/>
    <w:rsid w:val="003A4E21"/>
    <w:rsid w:val="003A53B7"/>
    <w:rsid w:val="003A5665"/>
    <w:rsid w:val="003A56D5"/>
    <w:rsid w:val="003A5957"/>
    <w:rsid w:val="003A5B1C"/>
    <w:rsid w:val="003A5B47"/>
    <w:rsid w:val="003A5EDF"/>
    <w:rsid w:val="003A6026"/>
    <w:rsid w:val="003A6104"/>
    <w:rsid w:val="003A6571"/>
    <w:rsid w:val="003A68AD"/>
    <w:rsid w:val="003A6AF2"/>
    <w:rsid w:val="003A76FA"/>
    <w:rsid w:val="003A7879"/>
    <w:rsid w:val="003A78DC"/>
    <w:rsid w:val="003A7EDA"/>
    <w:rsid w:val="003A7FE9"/>
    <w:rsid w:val="003B02BB"/>
    <w:rsid w:val="003B0666"/>
    <w:rsid w:val="003B06AC"/>
    <w:rsid w:val="003B0705"/>
    <w:rsid w:val="003B0C52"/>
    <w:rsid w:val="003B0C69"/>
    <w:rsid w:val="003B0D07"/>
    <w:rsid w:val="003B123C"/>
    <w:rsid w:val="003B1DEB"/>
    <w:rsid w:val="003B1EAD"/>
    <w:rsid w:val="003B205A"/>
    <w:rsid w:val="003B21D1"/>
    <w:rsid w:val="003B2529"/>
    <w:rsid w:val="003B28B7"/>
    <w:rsid w:val="003B29C2"/>
    <w:rsid w:val="003B2B3F"/>
    <w:rsid w:val="003B2CE9"/>
    <w:rsid w:val="003B30AC"/>
    <w:rsid w:val="003B326E"/>
    <w:rsid w:val="003B393C"/>
    <w:rsid w:val="003B3A3A"/>
    <w:rsid w:val="003B3DC8"/>
    <w:rsid w:val="003B3EFE"/>
    <w:rsid w:val="003B4183"/>
    <w:rsid w:val="003B46B9"/>
    <w:rsid w:val="003B4A2D"/>
    <w:rsid w:val="003B4A52"/>
    <w:rsid w:val="003B4C73"/>
    <w:rsid w:val="003B4F88"/>
    <w:rsid w:val="003B5131"/>
    <w:rsid w:val="003B52ED"/>
    <w:rsid w:val="003B5468"/>
    <w:rsid w:val="003B568A"/>
    <w:rsid w:val="003B56E6"/>
    <w:rsid w:val="003B5703"/>
    <w:rsid w:val="003B5A27"/>
    <w:rsid w:val="003B5CD1"/>
    <w:rsid w:val="003B623F"/>
    <w:rsid w:val="003B63A4"/>
    <w:rsid w:val="003B68C1"/>
    <w:rsid w:val="003B68C4"/>
    <w:rsid w:val="003B68F8"/>
    <w:rsid w:val="003B6A14"/>
    <w:rsid w:val="003B6BBA"/>
    <w:rsid w:val="003B7271"/>
    <w:rsid w:val="003B72E0"/>
    <w:rsid w:val="003B72E2"/>
    <w:rsid w:val="003B7850"/>
    <w:rsid w:val="003B7BAF"/>
    <w:rsid w:val="003B7BF4"/>
    <w:rsid w:val="003B7FAC"/>
    <w:rsid w:val="003C0093"/>
    <w:rsid w:val="003C0203"/>
    <w:rsid w:val="003C0780"/>
    <w:rsid w:val="003C07BB"/>
    <w:rsid w:val="003C0AB8"/>
    <w:rsid w:val="003C0D5D"/>
    <w:rsid w:val="003C0E67"/>
    <w:rsid w:val="003C0E99"/>
    <w:rsid w:val="003C125A"/>
    <w:rsid w:val="003C1509"/>
    <w:rsid w:val="003C1545"/>
    <w:rsid w:val="003C163F"/>
    <w:rsid w:val="003C1BDB"/>
    <w:rsid w:val="003C1D74"/>
    <w:rsid w:val="003C23C3"/>
    <w:rsid w:val="003C25BC"/>
    <w:rsid w:val="003C2616"/>
    <w:rsid w:val="003C272D"/>
    <w:rsid w:val="003C27B6"/>
    <w:rsid w:val="003C282F"/>
    <w:rsid w:val="003C294C"/>
    <w:rsid w:val="003C29F1"/>
    <w:rsid w:val="003C2AE7"/>
    <w:rsid w:val="003C2B68"/>
    <w:rsid w:val="003C2BA6"/>
    <w:rsid w:val="003C2BDC"/>
    <w:rsid w:val="003C314D"/>
    <w:rsid w:val="003C323A"/>
    <w:rsid w:val="003C336F"/>
    <w:rsid w:val="003C337D"/>
    <w:rsid w:val="003C37BC"/>
    <w:rsid w:val="003C39C6"/>
    <w:rsid w:val="003C3E3D"/>
    <w:rsid w:val="003C45B0"/>
    <w:rsid w:val="003C4A2C"/>
    <w:rsid w:val="003C5063"/>
    <w:rsid w:val="003C5660"/>
    <w:rsid w:val="003C566D"/>
    <w:rsid w:val="003C5888"/>
    <w:rsid w:val="003C5A86"/>
    <w:rsid w:val="003C6140"/>
    <w:rsid w:val="003C62E0"/>
    <w:rsid w:val="003C63BD"/>
    <w:rsid w:val="003C6967"/>
    <w:rsid w:val="003C6A81"/>
    <w:rsid w:val="003C6D05"/>
    <w:rsid w:val="003C6D73"/>
    <w:rsid w:val="003C6DEA"/>
    <w:rsid w:val="003C6E08"/>
    <w:rsid w:val="003C7195"/>
    <w:rsid w:val="003C72B8"/>
    <w:rsid w:val="003C7785"/>
    <w:rsid w:val="003C79D4"/>
    <w:rsid w:val="003C7A08"/>
    <w:rsid w:val="003C7A2D"/>
    <w:rsid w:val="003D0543"/>
    <w:rsid w:val="003D0FBA"/>
    <w:rsid w:val="003D114E"/>
    <w:rsid w:val="003D1191"/>
    <w:rsid w:val="003D1198"/>
    <w:rsid w:val="003D132D"/>
    <w:rsid w:val="003D1744"/>
    <w:rsid w:val="003D17E6"/>
    <w:rsid w:val="003D18D1"/>
    <w:rsid w:val="003D1A5E"/>
    <w:rsid w:val="003D1CF5"/>
    <w:rsid w:val="003D2375"/>
    <w:rsid w:val="003D2393"/>
    <w:rsid w:val="003D263D"/>
    <w:rsid w:val="003D2A41"/>
    <w:rsid w:val="003D2A9B"/>
    <w:rsid w:val="003D2AF0"/>
    <w:rsid w:val="003D2B04"/>
    <w:rsid w:val="003D3266"/>
    <w:rsid w:val="003D381B"/>
    <w:rsid w:val="003D38C3"/>
    <w:rsid w:val="003D38DF"/>
    <w:rsid w:val="003D3953"/>
    <w:rsid w:val="003D3B9B"/>
    <w:rsid w:val="003D424A"/>
    <w:rsid w:val="003D46BC"/>
    <w:rsid w:val="003D4A56"/>
    <w:rsid w:val="003D4C1E"/>
    <w:rsid w:val="003D4C95"/>
    <w:rsid w:val="003D4ED6"/>
    <w:rsid w:val="003D4FA7"/>
    <w:rsid w:val="003D52EC"/>
    <w:rsid w:val="003D5388"/>
    <w:rsid w:val="003D5953"/>
    <w:rsid w:val="003D5ADC"/>
    <w:rsid w:val="003D5B37"/>
    <w:rsid w:val="003D5F85"/>
    <w:rsid w:val="003D5FE9"/>
    <w:rsid w:val="003D61E6"/>
    <w:rsid w:val="003D6220"/>
    <w:rsid w:val="003D63D2"/>
    <w:rsid w:val="003D65FF"/>
    <w:rsid w:val="003D6782"/>
    <w:rsid w:val="003D67FF"/>
    <w:rsid w:val="003D6CE1"/>
    <w:rsid w:val="003D70C9"/>
    <w:rsid w:val="003D74BC"/>
    <w:rsid w:val="003D754C"/>
    <w:rsid w:val="003D78B4"/>
    <w:rsid w:val="003D7BD4"/>
    <w:rsid w:val="003D7EDC"/>
    <w:rsid w:val="003E0531"/>
    <w:rsid w:val="003E0559"/>
    <w:rsid w:val="003E09C0"/>
    <w:rsid w:val="003E0B08"/>
    <w:rsid w:val="003E0C49"/>
    <w:rsid w:val="003E0C81"/>
    <w:rsid w:val="003E105E"/>
    <w:rsid w:val="003E10C0"/>
    <w:rsid w:val="003E1345"/>
    <w:rsid w:val="003E1538"/>
    <w:rsid w:val="003E175B"/>
    <w:rsid w:val="003E1BA7"/>
    <w:rsid w:val="003E1E1C"/>
    <w:rsid w:val="003E22DA"/>
    <w:rsid w:val="003E260A"/>
    <w:rsid w:val="003E26B2"/>
    <w:rsid w:val="003E2B61"/>
    <w:rsid w:val="003E31AB"/>
    <w:rsid w:val="003E32D4"/>
    <w:rsid w:val="003E33B9"/>
    <w:rsid w:val="003E362D"/>
    <w:rsid w:val="003E39E0"/>
    <w:rsid w:val="003E3BDC"/>
    <w:rsid w:val="003E3E3D"/>
    <w:rsid w:val="003E3FA1"/>
    <w:rsid w:val="003E43B1"/>
    <w:rsid w:val="003E43E7"/>
    <w:rsid w:val="003E445F"/>
    <w:rsid w:val="003E44D4"/>
    <w:rsid w:val="003E45F2"/>
    <w:rsid w:val="003E46D2"/>
    <w:rsid w:val="003E4C41"/>
    <w:rsid w:val="003E4E6F"/>
    <w:rsid w:val="003E4FAB"/>
    <w:rsid w:val="003E5053"/>
    <w:rsid w:val="003E526C"/>
    <w:rsid w:val="003E59F0"/>
    <w:rsid w:val="003E5ADF"/>
    <w:rsid w:val="003E5B93"/>
    <w:rsid w:val="003E5CCA"/>
    <w:rsid w:val="003E5D4E"/>
    <w:rsid w:val="003E5EAF"/>
    <w:rsid w:val="003E602E"/>
    <w:rsid w:val="003E6295"/>
    <w:rsid w:val="003E6325"/>
    <w:rsid w:val="003E6934"/>
    <w:rsid w:val="003E7110"/>
    <w:rsid w:val="003E71E3"/>
    <w:rsid w:val="003E74E9"/>
    <w:rsid w:val="003E75F9"/>
    <w:rsid w:val="003E774A"/>
    <w:rsid w:val="003E7908"/>
    <w:rsid w:val="003E7998"/>
    <w:rsid w:val="003E7B20"/>
    <w:rsid w:val="003E7E3B"/>
    <w:rsid w:val="003E7F2A"/>
    <w:rsid w:val="003F005A"/>
    <w:rsid w:val="003F0260"/>
    <w:rsid w:val="003F04FE"/>
    <w:rsid w:val="003F05B5"/>
    <w:rsid w:val="003F0687"/>
    <w:rsid w:val="003F06B5"/>
    <w:rsid w:val="003F1A54"/>
    <w:rsid w:val="003F1A95"/>
    <w:rsid w:val="003F1BEC"/>
    <w:rsid w:val="003F1D42"/>
    <w:rsid w:val="003F25DF"/>
    <w:rsid w:val="003F269D"/>
    <w:rsid w:val="003F276F"/>
    <w:rsid w:val="003F2A76"/>
    <w:rsid w:val="003F2D9F"/>
    <w:rsid w:val="003F3312"/>
    <w:rsid w:val="003F3344"/>
    <w:rsid w:val="003F33E4"/>
    <w:rsid w:val="003F373F"/>
    <w:rsid w:val="003F39C0"/>
    <w:rsid w:val="003F3DA2"/>
    <w:rsid w:val="003F3DC2"/>
    <w:rsid w:val="003F4317"/>
    <w:rsid w:val="003F46F6"/>
    <w:rsid w:val="003F48BD"/>
    <w:rsid w:val="003F4943"/>
    <w:rsid w:val="003F4ADE"/>
    <w:rsid w:val="003F4B07"/>
    <w:rsid w:val="003F501B"/>
    <w:rsid w:val="003F5059"/>
    <w:rsid w:val="003F5473"/>
    <w:rsid w:val="003F557F"/>
    <w:rsid w:val="003F56C4"/>
    <w:rsid w:val="003F5739"/>
    <w:rsid w:val="003F57AB"/>
    <w:rsid w:val="003F5C5C"/>
    <w:rsid w:val="003F5C7A"/>
    <w:rsid w:val="003F5F05"/>
    <w:rsid w:val="003F605E"/>
    <w:rsid w:val="003F6106"/>
    <w:rsid w:val="003F610F"/>
    <w:rsid w:val="003F6CFF"/>
    <w:rsid w:val="003F6FA4"/>
    <w:rsid w:val="003F704C"/>
    <w:rsid w:val="003F7163"/>
    <w:rsid w:val="003F724A"/>
    <w:rsid w:val="003F7357"/>
    <w:rsid w:val="003F75D7"/>
    <w:rsid w:val="003F76D6"/>
    <w:rsid w:val="003F7753"/>
    <w:rsid w:val="003F7786"/>
    <w:rsid w:val="003F7973"/>
    <w:rsid w:val="003F7F5D"/>
    <w:rsid w:val="004005CD"/>
    <w:rsid w:val="0040081E"/>
    <w:rsid w:val="00400986"/>
    <w:rsid w:val="00400B2D"/>
    <w:rsid w:val="00400B30"/>
    <w:rsid w:val="00400B90"/>
    <w:rsid w:val="00400E05"/>
    <w:rsid w:val="00400F4C"/>
    <w:rsid w:val="0040169A"/>
    <w:rsid w:val="004016DE"/>
    <w:rsid w:val="00402248"/>
    <w:rsid w:val="00402524"/>
    <w:rsid w:val="00402578"/>
    <w:rsid w:val="0040257B"/>
    <w:rsid w:val="004029A7"/>
    <w:rsid w:val="004029EA"/>
    <w:rsid w:val="00402C2C"/>
    <w:rsid w:val="00403055"/>
    <w:rsid w:val="0040344B"/>
    <w:rsid w:val="00403831"/>
    <w:rsid w:val="00403A6F"/>
    <w:rsid w:val="00403D13"/>
    <w:rsid w:val="0040431F"/>
    <w:rsid w:val="004045EB"/>
    <w:rsid w:val="004047AC"/>
    <w:rsid w:val="00404878"/>
    <w:rsid w:val="00404B4E"/>
    <w:rsid w:val="0040530A"/>
    <w:rsid w:val="0040558B"/>
    <w:rsid w:val="00405748"/>
    <w:rsid w:val="00405811"/>
    <w:rsid w:val="00405917"/>
    <w:rsid w:val="00405E5F"/>
    <w:rsid w:val="0040608A"/>
    <w:rsid w:val="00406900"/>
    <w:rsid w:val="0040747F"/>
    <w:rsid w:val="0040795B"/>
    <w:rsid w:val="00407998"/>
    <w:rsid w:val="00407B3A"/>
    <w:rsid w:val="00407BB9"/>
    <w:rsid w:val="00407D65"/>
    <w:rsid w:val="00410352"/>
    <w:rsid w:val="004105DC"/>
    <w:rsid w:val="00410B9B"/>
    <w:rsid w:val="00410BC9"/>
    <w:rsid w:val="00410BDE"/>
    <w:rsid w:val="00410CC7"/>
    <w:rsid w:val="00410F1A"/>
    <w:rsid w:val="0041124A"/>
    <w:rsid w:val="00411267"/>
    <w:rsid w:val="0041149A"/>
    <w:rsid w:val="0041179D"/>
    <w:rsid w:val="004117FE"/>
    <w:rsid w:val="004118F3"/>
    <w:rsid w:val="00411BF3"/>
    <w:rsid w:val="00411DD2"/>
    <w:rsid w:val="00411EA0"/>
    <w:rsid w:val="00411ED7"/>
    <w:rsid w:val="004120B1"/>
    <w:rsid w:val="004121CC"/>
    <w:rsid w:val="004122CE"/>
    <w:rsid w:val="00412725"/>
    <w:rsid w:val="00412AFE"/>
    <w:rsid w:val="00412B3F"/>
    <w:rsid w:val="00412ECF"/>
    <w:rsid w:val="00412FF0"/>
    <w:rsid w:val="004132C9"/>
    <w:rsid w:val="0041369B"/>
    <w:rsid w:val="004136F7"/>
    <w:rsid w:val="00413972"/>
    <w:rsid w:val="00413B6C"/>
    <w:rsid w:val="00413CB5"/>
    <w:rsid w:val="00413FE7"/>
    <w:rsid w:val="00414150"/>
    <w:rsid w:val="00414606"/>
    <w:rsid w:val="00414666"/>
    <w:rsid w:val="00414692"/>
    <w:rsid w:val="0041476D"/>
    <w:rsid w:val="00414869"/>
    <w:rsid w:val="00414FFA"/>
    <w:rsid w:val="00415079"/>
    <w:rsid w:val="00415118"/>
    <w:rsid w:val="00415467"/>
    <w:rsid w:val="004158D0"/>
    <w:rsid w:val="004159CD"/>
    <w:rsid w:val="004159F4"/>
    <w:rsid w:val="00415A32"/>
    <w:rsid w:val="00415C76"/>
    <w:rsid w:val="00415E36"/>
    <w:rsid w:val="00415F5C"/>
    <w:rsid w:val="00416079"/>
    <w:rsid w:val="00416122"/>
    <w:rsid w:val="00416382"/>
    <w:rsid w:val="00416A90"/>
    <w:rsid w:val="00416C78"/>
    <w:rsid w:val="0041763D"/>
    <w:rsid w:val="00417650"/>
    <w:rsid w:val="0041766A"/>
    <w:rsid w:val="004177F6"/>
    <w:rsid w:val="0041784A"/>
    <w:rsid w:val="004178BB"/>
    <w:rsid w:val="00417D7A"/>
    <w:rsid w:val="00417F50"/>
    <w:rsid w:val="004201E4"/>
    <w:rsid w:val="00420503"/>
    <w:rsid w:val="004206BD"/>
    <w:rsid w:val="00420A2D"/>
    <w:rsid w:val="00421447"/>
    <w:rsid w:val="00421624"/>
    <w:rsid w:val="00421639"/>
    <w:rsid w:val="004217E0"/>
    <w:rsid w:val="0042187C"/>
    <w:rsid w:val="00421B5A"/>
    <w:rsid w:val="00422055"/>
    <w:rsid w:val="00422AB6"/>
    <w:rsid w:val="00422D91"/>
    <w:rsid w:val="00423166"/>
    <w:rsid w:val="004232E1"/>
    <w:rsid w:val="00423522"/>
    <w:rsid w:val="00423A27"/>
    <w:rsid w:val="00423CBA"/>
    <w:rsid w:val="00423D7A"/>
    <w:rsid w:val="00423E19"/>
    <w:rsid w:val="00423F19"/>
    <w:rsid w:val="00424A4B"/>
    <w:rsid w:val="00424DC3"/>
    <w:rsid w:val="00424E55"/>
    <w:rsid w:val="00425330"/>
    <w:rsid w:val="00425384"/>
    <w:rsid w:val="0042546A"/>
    <w:rsid w:val="004255A7"/>
    <w:rsid w:val="004255F1"/>
    <w:rsid w:val="00425616"/>
    <w:rsid w:val="00425934"/>
    <w:rsid w:val="00425A1D"/>
    <w:rsid w:val="00425ADA"/>
    <w:rsid w:val="00425C7C"/>
    <w:rsid w:val="0042604D"/>
    <w:rsid w:val="00426099"/>
    <w:rsid w:val="0042627B"/>
    <w:rsid w:val="0042668F"/>
    <w:rsid w:val="0042676A"/>
    <w:rsid w:val="00426910"/>
    <w:rsid w:val="00426A45"/>
    <w:rsid w:val="00426C6D"/>
    <w:rsid w:val="00426D46"/>
    <w:rsid w:val="00427300"/>
    <w:rsid w:val="0042788A"/>
    <w:rsid w:val="00427B22"/>
    <w:rsid w:val="00427E29"/>
    <w:rsid w:val="004307D8"/>
    <w:rsid w:val="004308B9"/>
    <w:rsid w:val="0043096D"/>
    <w:rsid w:val="00430AA1"/>
    <w:rsid w:val="00430B58"/>
    <w:rsid w:val="00430C4B"/>
    <w:rsid w:val="00430F1D"/>
    <w:rsid w:val="0043106F"/>
    <w:rsid w:val="004311E7"/>
    <w:rsid w:val="00431398"/>
    <w:rsid w:val="00431A74"/>
    <w:rsid w:val="00431E1D"/>
    <w:rsid w:val="00432E43"/>
    <w:rsid w:val="00432F6E"/>
    <w:rsid w:val="00432FE4"/>
    <w:rsid w:val="0043313E"/>
    <w:rsid w:val="00433221"/>
    <w:rsid w:val="00433CB7"/>
    <w:rsid w:val="004340D7"/>
    <w:rsid w:val="0043441F"/>
    <w:rsid w:val="00434782"/>
    <w:rsid w:val="004348A2"/>
    <w:rsid w:val="00434CF5"/>
    <w:rsid w:val="00434DD2"/>
    <w:rsid w:val="0043516F"/>
    <w:rsid w:val="004359B0"/>
    <w:rsid w:val="00436067"/>
    <w:rsid w:val="004362F5"/>
    <w:rsid w:val="00436353"/>
    <w:rsid w:val="004363CA"/>
    <w:rsid w:val="0043649B"/>
    <w:rsid w:val="004365EB"/>
    <w:rsid w:val="004368A8"/>
    <w:rsid w:val="00436C77"/>
    <w:rsid w:val="00436D6F"/>
    <w:rsid w:val="0043701A"/>
    <w:rsid w:val="00437108"/>
    <w:rsid w:val="0043737A"/>
    <w:rsid w:val="00437611"/>
    <w:rsid w:val="00437922"/>
    <w:rsid w:val="00437A6D"/>
    <w:rsid w:val="00437BDC"/>
    <w:rsid w:val="00437FB0"/>
    <w:rsid w:val="004400DA"/>
    <w:rsid w:val="00440212"/>
    <w:rsid w:val="00440572"/>
    <w:rsid w:val="004406E6"/>
    <w:rsid w:val="0044109B"/>
    <w:rsid w:val="004410F3"/>
    <w:rsid w:val="004411D9"/>
    <w:rsid w:val="00441437"/>
    <w:rsid w:val="00441456"/>
    <w:rsid w:val="00441470"/>
    <w:rsid w:val="0044164E"/>
    <w:rsid w:val="00441BE9"/>
    <w:rsid w:val="00441D13"/>
    <w:rsid w:val="00441D70"/>
    <w:rsid w:val="00441DF3"/>
    <w:rsid w:val="00441FE8"/>
    <w:rsid w:val="004422AA"/>
    <w:rsid w:val="004423AB"/>
    <w:rsid w:val="00442998"/>
    <w:rsid w:val="00442A0E"/>
    <w:rsid w:val="00442AB8"/>
    <w:rsid w:val="00443117"/>
    <w:rsid w:val="00443659"/>
    <w:rsid w:val="00443786"/>
    <w:rsid w:val="00443B8B"/>
    <w:rsid w:val="00443D24"/>
    <w:rsid w:val="00443E91"/>
    <w:rsid w:val="00444336"/>
    <w:rsid w:val="00444436"/>
    <w:rsid w:val="004444EA"/>
    <w:rsid w:val="00444873"/>
    <w:rsid w:val="004448A2"/>
    <w:rsid w:val="00444B91"/>
    <w:rsid w:val="004455D5"/>
    <w:rsid w:val="0044586F"/>
    <w:rsid w:val="00445CB9"/>
    <w:rsid w:val="00445EE7"/>
    <w:rsid w:val="00446032"/>
    <w:rsid w:val="00446055"/>
    <w:rsid w:val="00446330"/>
    <w:rsid w:val="0044634B"/>
    <w:rsid w:val="00446367"/>
    <w:rsid w:val="00446593"/>
    <w:rsid w:val="00446801"/>
    <w:rsid w:val="0044691A"/>
    <w:rsid w:val="0044691D"/>
    <w:rsid w:val="0044695B"/>
    <w:rsid w:val="0044698F"/>
    <w:rsid w:val="00446B42"/>
    <w:rsid w:val="004470B8"/>
    <w:rsid w:val="004470FC"/>
    <w:rsid w:val="004471B5"/>
    <w:rsid w:val="0044723A"/>
    <w:rsid w:val="00447257"/>
    <w:rsid w:val="00447341"/>
    <w:rsid w:val="0044766C"/>
    <w:rsid w:val="004477C7"/>
    <w:rsid w:val="00447DA5"/>
    <w:rsid w:val="00447EF7"/>
    <w:rsid w:val="0045012F"/>
    <w:rsid w:val="004506B6"/>
    <w:rsid w:val="00450B99"/>
    <w:rsid w:val="0045139E"/>
    <w:rsid w:val="00451441"/>
    <w:rsid w:val="00451EB3"/>
    <w:rsid w:val="00452420"/>
    <w:rsid w:val="00452502"/>
    <w:rsid w:val="00452802"/>
    <w:rsid w:val="00452A34"/>
    <w:rsid w:val="00452C14"/>
    <w:rsid w:val="00452EE8"/>
    <w:rsid w:val="00453075"/>
    <w:rsid w:val="004533A5"/>
    <w:rsid w:val="0045368B"/>
    <w:rsid w:val="00453A05"/>
    <w:rsid w:val="00453A21"/>
    <w:rsid w:val="00453B25"/>
    <w:rsid w:val="004543B0"/>
    <w:rsid w:val="00454495"/>
    <w:rsid w:val="00454881"/>
    <w:rsid w:val="00454C8E"/>
    <w:rsid w:val="00454D8F"/>
    <w:rsid w:val="00454EC6"/>
    <w:rsid w:val="00454F57"/>
    <w:rsid w:val="00455106"/>
    <w:rsid w:val="0045510F"/>
    <w:rsid w:val="0045543B"/>
    <w:rsid w:val="0045556C"/>
    <w:rsid w:val="004555E8"/>
    <w:rsid w:val="00455853"/>
    <w:rsid w:val="00455ABB"/>
    <w:rsid w:val="00455C6B"/>
    <w:rsid w:val="00455CF3"/>
    <w:rsid w:val="00455E88"/>
    <w:rsid w:val="004561D2"/>
    <w:rsid w:val="0045648C"/>
    <w:rsid w:val="004564D1"/>
    <w:rsid w:val="00456639"/>
    <w:rsid w:val="00456863"/>
    <w:rsid w:val="00456D22"/>
    <w:rsid w:val="00456D65"/>
    <w:rsid w:val="00456DD4"/>
    <w:rsid w:val="0045732D"/>
    <w:rsid w:val="004573E1"/>
    <w:rsid w:val="00457C34"/>
    <w:rsid w:val="00457CB2"/>
    <w:rsid w:val="00457CCC"/>
    <w:rsid w:val="00457EB7"/>
    <w:rsid w:val="004601BB"/>
    <w:rsid w:val="004601EF"/>
    <w:rsid w:val="00460236"/>
    <w:rsid w:val="00460299"/>
    <w:rsid w:val="004605AE"/>
    <w:rsid w:val="0046097C"/>
    <w:rsid w:val="00460B19"/>
    <w:rsid w:val="00460E61"/>
    <w:rsid w:val="00460F45"/>
    <w:rsid w:val="00461537"/>
    <w:rsid w:val="00461688"/>
    <w:rsid w:val="0046173F"/>
    <w:rsid w:val="004617C8"/>
    <w:rsid w:val="0046197D"/>
    <w:rsid w:val="00461E2A"/>
    <w:rsid w:val="00461EA6"/>
    <w:rsid w:val="00462097"/>
    <w:rsid w:val="004623C4"/>
    <w:rsid w:val="0046268C"/>
    <w:rsid w:val="00462846"/>
    <w:rsid w:val="00462AC6"/>
    <w:rsid w:val="00462BDE"/>
    <w:rsid w:val="00462EE2"/>
    <w:rsid w:val="00463259"/>
    <w:rsid w:val="00463540"/>
    <w:rsid w:val="0046359D"/>
    <w:rsid w:val="004635ED"/>
    <w:rsid w:val="00463836"/>
    <w:rsid w:val="00463916"/>
    <w:rsid w:val="00463DBE"/>
    <w:rsid w:val="00463E03"/>
    <w:rsid w:val="00463E1C"/>
    <w:rsid w:val="00463E95"/>
    <w:rsid w:val="00464936"/>
    <w:rsid w:val="00464997"/>
    <w:rsid w:val="00464AE0"/>
    <w:rsid w:val="00464D2A"/>
    <w:rsid w:val="00464D68"/>
    <w:rsid w:val="00464ED8"/>
    <w:rsid w:val="0046544A"/>
    <w:rsid w:val="004656AB"/>
    <w:rsid w:val="00465978"/>
    <w:rsid w:val="00465A54"/>
    <w:rsid w:val="00465AA5"/>
    <w:rsid w:val="00465C9E"/>
    <w:rsid w:val="00465CB8"/>
    <w:rsid w:val="00466095"/>
    <w:rsid w:val="004661C7"/>
    <w:rsid w:val="004663B2"/>
    <w:rsid w:val="00466EC2"/>
    <w:rsid w:val="00466FF7"/>
    <w:rsid w:val="004671C7"/>
    <w:rsid w:val="00467286"/>
    <w:rsid w:val="00467611"/>
    <w:rsid w:val="004676A9"/>
    <w:rsid w:val="004676CB"/>
    <w:rsid w:val="00467887"/>
    <w:rsid w:val="00467A34"/>
    <w:rsid w:val="00467B82"/>
    <w:rsid w:val="00467CA8"/>
    <w:rsid w:val="00467F4E"/>
    <w:rsid w:val="00470002"/>
    <w:rsid w:val="00470097"/>
    <w:rsid w:val="00470823"/>
    <w:rsid w:val="00470AA4"/>
    <w:rsid w:val="00471233"/>
    <w:rsid w:val="0047124D"/>
    <w:rsid w:val="00471592"/>
    <w:rsid w:val="0047163C"/>
    <w:rsid w:val="00471702"/>
    <w:rsid w:val="00471FA0"/>
    <w:rsid w:val="00471FEA"/>
    <w:rsid w:val="00472010"/>
    <w:rsid w:val="0047232F"/>
    <w:rsid w:val="0047259C"/>
    <w:rsid w:val="0047270A"/>
    <w:rsid w:val="00472C2C"/>
    <w:rsid w:val="00472DE3"/>
    <w:rsid w:val="00473010"/>
    <w:rsid w:val="00473013"/>
    <w:rsid w:val="0047306F"/>
    <w:rsid w:val="004732D8"/>
    <w:rsid w:val="00473416"/>
    <w:rsid w:val="004734B9"/>
    <w:rsid w:val="00473634"/>
    <w:rsid w:val="004738E4"/>
    <w:rsid w:val="00473CE7"/>
    <w:rsid w:val="00473E3B"/>
    <w:rsid w:val="004742E2"/>
    <w:rsid w:val="004746B0"/>
    <w:rsid w:val="004746E2"/>
    <w:rsid w:val="00474B44"/>
    <w:rsid w:val="00474B8E"/>
    <w:rsid w:val="004751C8"/>
    <w:rsid w:val="00475268"/>
    <w:rsid w:val="0047529E"/>
    <w:rsid w:val="004753B9"/>
    <w:rsid w:val="004754FA"/>
    <w:rsid w:val="00475628"/>
    <w:rsid w:val="00475950"/>
    <w:rsid w:val="004759D3"/>
    <w:rsid w:val="00475E6A"/>
    <w:rsid w:val="00475E8E"/>
    <w:rsid w:val="004765AD"/>
    <w:rsid w:val="004766BD"/>
    <w:rsid w:val="004768F2"/>
    <w:rsid w:val="00476CC1"/>
    <w:rsid w:val="00476E0A"/>
    <w:rsid w:val="00476E49"/>
    <w:rsid w:val="0047732E"/>
    <w:rsid w:val="004773C4"/>
    <w:rsid w:val="004776E5"/>
    <w:rsid w:val="0047792B"/>
    <w:rsid w:val="0048042D"/>
    <w:rsid w:val="004804F9"/>
    <w:rsid w:val="004808CE"/>
    <w:rsid w:val="00480D2E"/>
    <w:rsid w:val="00480D6E"/>
    <w:rsid w:val="00480EE2"/>
    <w:rsid w:val="00481307"/>
    <w:rsid w:val="004815CF"/>
    <w:rsid w:val="00481613"/>
    <w:rsid w:val="004816E5"/>
    <w:rsid w:val="00481C92"/>
    <w:rsid w:val="0048201A"/>
    <w:rsid w:val="00482029"/>
    <w:rsid w:val="004821AC"/>
    <w:rsid w:val="0048220D"/>
    <w:rsid w:val="00482482"/>
    <w:rsid w:val="00482625"/>
    <w:rsid w:val="00482685"/>
    <w:rsid w:val="0048289C"/>
    <w:rsid w:val="00482C83"/>
    <w:rsid w:val="00482CAE"/>
    <w:rsid w:val="00483046"/>
    <w:rsid w:val="004837E2"/>
    <w:rsid w:val="00483EF7"/>
    <w:rsid w:val="004840FB"/>
    <w:rsid w:val="004844E8"/>
    <w:rsid w:val="004847A2"/>
    <w:rsid w:val="0048487D"/>
    <w:rsid w:val="00484A50"/>
    <w:rsid w:val="00484BEC"/>
    <w:rsid w:val="00484EA5"/>
    <w:rsid w:val="004850F5"/>
    <w:rsid w:val="00485130"/>
    <w:rsid w:val="0048570F"/>
    <w:rsid w:val="00485A13"/>
    <w:rsid w:val="00485C1A"/>
    <w:rsid w:val="00485E02"/>
    <w:rsid w:val="00486369"/>
    <w:rsid w:val="0048640B"/>
    <w:rsid w:val="00486A5A"/>
    <w:rsid w:val="00486C53"/>
    <w:rsid w:val="00486D4E"/>
    <w:rsid w:val="00487459"/>
    <w:rsid w:val="0048755F"/>
    <w:rsid w:val="004879C0"/>
    <w:rsid w:val="00487C69"/>
    <w:rsid w:val="00487D30"/>
    <w:rsid w:val="00487E9E"/>
    <w:rsid w:val="00490427"/>
    <w:rsid w:val="004905A0"/>
    <w:rsid w:val="004907E9"/>
    <w:rsid w:val="00490D4F"/>
    <w:rsid w:val="00490E82"/>
    <w:rsid w:val="00491347"/>
    <w:rsid w:val="00491495"/>
    <w:rsid w:val="00491D4C"/>
    <w:rsid w:val="0049200A"/>
    <w:rsid w:val="0049244B"/>
    <w:rsid w:val="00492830"/>
    <w:rsid w:val="0049288A"/>
    <w:rsid w:val="00492F20"/>
    <w:rsid w:val="004933BD"/>
    <w:rsid w:val="004935A0"/>
    <w:rsid w:val="004935CF"/>
    <w:rsid w:val="00493633"/>
    <w:rsid w:val="00493960"/>
    <w:rsid w:val="00493B5D"/>
    <w:rsid w:val="00493B66"/>
    <w:rsid w:val="004946A9"/>
    <w:rsid w:val="0049473C"/>
    <w:rsid w:val="00494774"/>
    <w:rsid w:val="00494F2E"/>
    <w:rsid w:val="0049531D"/>
    <w:rsid w:val="00495331"/>
    <w:rsid w:val="004953C5"/>
    <w:rsid w:val="0049591E"/>
    <w:rsid w:val="00496A8A"/>
    <w:rsid w:val="00496B8E"/>
    <w:rsid w:val="00496BC4"/>
    <w:rsid w:val="0049711F"/>
    <w:rsid w:val="00497523"/>
    <w:rsid w:val="0049766F"/>
    <w:rsid w:val="0049783E"/>
    <w:rsid w:val="00497E87"/>
    <w:rsid w:val="00497F94"/>
    <w:rsid w:val="00497FAC"/>
    <w:rsid w:val="004A02BC"/>
    <w:rsid w:val="004A03CD"/>
    <w:rsid w:val="004A06A2"/>
    <w:rsid w:val="004A0AFD"/>
    <w:rsid w:val="004A0BD4"/>
    <w:rsid w:val="004A0EC1"/>
    <w:rsid w:val="004A12B0"/>
    <w:rsid w:val="004A176A"/>
    <w:rsid w:val="004A1B0D"/>
    <w:rsid w:val="004A253F"/>
    <w:rsid w:val="004A2591"/>
    <w:rsid w:val="004A25ED"/>
    <w:rsid w:val="004A284F"/>
    <w:rsid w:val="004A29CE"/>
    <w:rsid w:val="004A2C53"/>
    <w:rsid w:val="004A2E48"/>
    <w:rsid w:val="004A2F1C"/>
    <w:rsid w:val="004A3051"/>
    <w:rsid w:val="004A3726"/>
    <w:rsid w:val="004A38E2"/>
    <w:rsid w:val="004A3B6A"/>
    <w:rsid w:val="004A3F57"/>
    <w:rsid w:val="004A43C2"/>
    <w:rsid w:val="004A457E"/>
    <w:rsid w:val="004A4644"/>
    <w:rsid w:val="004A4C2D"/>
    <w:rsid w:val="004A4D18"/>
    <w:rsid w:val="004A4D50"/>
    <w:rsid w:val="004A5327"/>
    <w:rsid w:val="004A57C3"/>
    <w:rsid w:val="004A57D0"/>
    <w:rsid w:val="004A5A3D"/>
    <w:rsid w:val="004A5C04"/>
    <w:rsid w:val="004A5EC2"/>
    <w:rsid w:val="004A605E"/>
    <w:rsid w:val="004A60E2"/>
    <w:rsid w:val="004A6102"/>
    <w:rsid w:val="004A61CB"/>
    <w:rsid w:val="004A63C1"/>
    <w:rsid w:val="004A67F8"/>
    <w:rsid w:val="004A69BE"/>
    <w:rsid w:val="004A6C74"/>
    <w:rsid w:val="004A6EB5"/>
    <w:rsid w:val="004A6FCE"/>
    <w:rsid w:val="004A72B4"/>
    <w:rsid w:val="004A7441"/>
    <w:rsid w:val="004A7623"/>
    <w:rsid w:val="004A76EF"/>
    <w:rsid w:val="004A7C28"/>
    <w:rsid w:val="004A7C33"/>
    <w:rsid w:val="004A7CEC"/>
    <w:rsid w:val="004A7FB2"/>
    <w:rsid w:val="004B01EA"/>
    <w:rsid w:val="004B054C"/>
    <w:rsid w:val="004B06F5"/>
    <w:rsid w:val="004B0701"/>
    <w:rsid w:val="004B086B"/>
    <w:rsid w:val="004B09D9"/>
    <w:rsid w:val="004B0C1B"/>
    <w:rsid w:val="004B0D91"/>
    <w:rsid w:val="004B0DAA"/>
    <w:rsid w:val="004B1017"/>
    <w:rsid w:val="004B10C8"/>
    <w:rsid w:val="004B11E9"/>
    <w:rsid w:val="004B155C"/>
    <w:rsid w:val="004B1738"/>
    <w:rsid w:val="004B19F0"/>
    <w:rsid w:val="004B1B31"/>
    <w:rsid w:val="004B1B6D"/>
    <w:rsid w:val="004B1C78"/>
    <w:rsid w:val="004B1D03"/>
    <w:rsid w:val="004B1E6E"/>
    <w:rsid w:val="004B20C7"/>
    <w:rsid w:val="004B20E7"/>
    <w:rsid w:val="004B2568"/>
    <w:rsid w:val="004B2591"/>
    <w:rsid w:val="004B2BA9"/>
    <w:rsid w:val="004B2C40"/>
    <w:rsid w:val="004B2C4B"/>
    <w:rsid w:val="004B317C"/>
    <w:rsid w:val="004B341B"/>
    <w:rsid w:val="004B34E8"/>
    <w:rsid w:val="004B395A"/>
    <w:rsid w:val="004B3C9D"/>
    <w:rsid w:val="004B3D23"/>
    <w:rsid w:val="004B43F7"/>
    <w:rsid w:val="004B4FC2"/>
    <w:rsid w:val="004B52CF"/>
    <w:rsid w:val="004B5A4E"/>
    <w:rsid w:val="004B61CA"/>
    <w:rsid w:val="004B624F"/>
    <w:rsid w:val="004B67A4"/>
    <w:rsid w:val="004B6E50"/>
    <w:rsid w:val="004B6FB2"/>
    <w:rsid w:val="004B74D1"/>
    <w:rsid w:val="004B7C26"/>
    <w:rsid w:val="004C012B"/>
    <w:rsid w:val="004C068F"/>
    <w:rsid w:val="004C07AD"/>
    <w:rsid w:val="004C0B34"/>
    <w:rsid w:val="004C0C6F"/>
    <w:rsid w:val="004C0E2F"/>
    <w:rsid w:val="004C1012"/>
    <w:rsid w:val="004C1893"/>
    <w:rsid w:val="004C1981"/>
    <w:rsid w:val="004C1E95"/>
    <w:rsid w:val="004C1F8C"/>
    <w:rsid w:val="004C2067"/>
    <w:rsid w:val="004C238D"/>
    <w:rsid w:val="004C24EA"/>
    <w:rsid w:val="004C274D"/>
    <w:rsid w:val="004C27B3"/>
    <w:rsid w:val="004C2B58"/>
    <w:rsid w:val="004C2E0E"/>
    <w:rsid w:val="004C2E55"/>
    <w:rsid w:val="004C2EF2"/>
    <w:rsid w:val="004C2FC3"/>
    <w:rsid w:val="004C329D"/>
    <w:rsid w:val="004C3607"/>
    <w:rsid w:val="004C393F"/>
    <w:rsid w:val="004C3CC9"/>
    <w:rsid w:val="004C3D44"/>
    <w:rsid w:val="004C4089"/>
    <w:rsid w:val="004C4611"/>
    <w:rsid w:val="004C48A0"/>
    <w:rsid w:val="004C4E76"/>
    <w:rsid w:val="004C53E9"/>
    <w:rsid w:val="004C5465"/>
    <w:rsid w:val="004C55DB"/>
    <w:rsid w:val="004C581A"/>
    <w:rsid w:val="004C5C75"/>
    <w:rsid w:val="004C65AB"/>
    <w:rsid w:val="004C6603"/>
    <w:rsid w:val="004C69B7"/>
    <w:rsid w:val="004C6ACF"/>
    <w:rsid w:val="004C6CE9"/>
    <w:rsid w:val="004C6F7F"/>
    <w:rsid w:val="004C729A"/>
    <w:rsid w:val="004C7313"/>
    <w:rsid w:val="004C74D6"/>
    <w:rsid w:val="004C7625"/>
    <w:rsid w:val="004C7C83"/>
    <w:rsid w:val="004C7F0C"/>
    <w:rsid w:val="004C7F73"/>
    <w:rsid w:val="004C7FB2"/>
    <w:rsid w:val="004D0261"/>
    <w:rsid w:val="004D0919"/>
    <w:rsid w:val="004D093C"/>
    <w:rsid w:val="004D09FE"/>
    <w:rsid w:val="004D11AD"/>
    <w:rsid w:val="004D11FD"/>
    <w:rsid w:val="004D1567"/>
    <w:rsid w:val="004D1D96"/>
    <w:rsid w:val="004D1DCA"/>
    <w:rsid w:val="004D1FB3"/>
    <w:rsid w:val="004D288B"/>
    <w:rsid w:val="004D2D20"/>
    <w:rsid w:val="004D2FE9"/>
    <w:rsid w:val="004D3077"/>
    <w:rsid w:val="004D32DA"/>
    <w:rsid w:val="004D35D2"/>
    <w:rsid w:val="004D4346"/>
    <w:rsid w:val="004D4543"/>
    <w:rsid w:val="004D45AD"/>
    <w:rsid w:val="004D4861"/>
    <w:rsid w:val="004D4872"/>
    <w:rsid w:val="004D4A8A"/>
    <w:rsid w:val="004D4ACD"/>
    <w:rsid w:val="004D4DCA"/>
    <w:rsid w:val="004D51ED"/>
    <w:rsid w:val="004D538B"/>
    <w:rsid w:val="004D5542"/>
    <w:rsid w:val="004D5AF9"/>
    <w:rsid w:val="004D5F4C"/>
    <w:rsid w:val="004D6544"/>
    <w:rsid w:val="004D6C73"/>
    <w:rsid w:val="004D7025"/>
    <w:rsid w:val="004D7175"/>
    <w:rsid w:val="004D72E0"/>
    <w:rsid w:val="004D747C"/>
    <w:rsid w:val="004D748B"/>
    <w:rsid w:val="004D79DE"/>
    <w:rsid w:val="004D7AC3"/>
    <w:rsid w:val="004D7D07"/>
    <w:rsid w:val="004D7F88"/>
    <w:rsid w:val="004E01E5"/>
    <w:rsid w:val="004E029F"/>
    <w:rsid w:val="004E02DC"/>
    <w:rsid w:val="004E03DD"/>
    <w:rsid w:val="004E07B4"/>
    <w:rsid w:val="004E0808"/>
    <w:rsid w:val="004E0B6F"/>
    <w:rsid w:val="004E0E21"/>
    <w:rsid w:val="004E0FAC"/>
    <w:rsid w:val="004E13AD"/>
    <w:rsid w:val="004E158B"/>
    <w:rsid w:val="004E1CB5"/>
    <w:rsid w:val="004E2279"/>
    <w:rsid w:val="004E24D1"/>
    <w:rsid w:val="004E24FA"/>
    <w:rsid w:val="004E2653"/>
    <w:rsid w:val="004E2668"/>
    <w:rsid w:val="004E2B3D"/>
    <w:rsid w:val="004E2BAC"/>
    <w:rsid w:val="004E2CB2"/>
    <w:rsid w:val="004E2EA2"/>
    <w:rsid w:val="004E2EA4"/>
    <w:rsid w:val="004E319B"/>
    <w:rsid w:val="004E3430"/>
    <w:rsid w:val="004E3792"/>
    <w:rsid w:val="004E4074"/>
    <w:rsid w:val="004E4082"/>
    <w:rsid w:val="004E40F0"/>
    <w:rsid w:val="004E42D2"/>
    <w:rsid w:val="004E4460"/>
    <w:rsid w:val="004E44FC"/>
    <w:rsid w:val="004E4554"/>
    <w:rsid w:val="004E48D9"/>
    <w:rsid w:val="004E545D"/>
    <w:rsid w:val="004E5840"/>
    <w:rsid w:val="004E586E"/>
    <w:rsid w:val="004E5ABE"/>
    <w:rsid w:val="004E5B36"/>
    <w:rsid w:val="004E5ED7"/>
    <w:rsid w:val="004E62A5"/>
    <w:rsid w:val="004E640F"/>
    <w:rsid w:val="004E66AD"/>
    <w:rsid w:val="004E6BD9"/>
    <w:rsid w:val="004E6C34"/>
    <w:rsid w:val="004E6CDF"/>
    <w:rsid w:val="004E6F02"/>
    <w:rsid w:val="004E6FBA"/>
    <w:rsid w:val="004E71C7"/>
    <w:rsid w:val="004E7663"/>
    <w:rsid w:val="004E7AF7"/>
    <w:rsid w:val="004E7B19"/>
    <w:rsid w:val="004E7CE0"/>
    <w:rsid w:val="004E7DB9"/>
    <w:rsid w:val="004E7EB0"/>
    <w:rsid w:val="004F000A"/>
    <w:rsid w:val="004F06C5"/>
    <w:rsid w:val="004F0C7F"/>
    <w:rsid w:val="004F1B24"/>
    <w:rsid w:val="004F1B2E"/>
    <w:rsid w:val="004F1C2E"/>
    <w:rsid w:val="004F1F0D"/>
    <w:rsid w:val="004F202E"/>
    <w:rsid w:val="004F20E3"/>
    <w:rsid w:val="004F2196"/>
    <w:rsid w:val="004F227C"/>
    <w:rsid w:val="004F23D4"/>
    <w:rsid w:val="004F24C8"/>
    <w:rsid w:val="004F2542"/>
    <w:rsid w:val="004F2619"/>
    <w:rsid w:val="004F26A6"/>
    <w:rsid w:val="004F2724"/>
    <w:rsid w:val="004F2D0F"/>
    <w:rsid w:val="004F2E14"/>
    <w:rsid w:val="004F2EC2"/>
    <w:rsid w:val="004F2F1B"/>
    <w:rsid w:val="004F3367"/>
    <w:rsid w:val="004F3402"/>
    <w:rsid w:val="004F38B1"/>
    <w:rsid w:val="004F3C50"/>
    <w:rsid w:val="004F4077"/>
    <w:rsid w:val="004F4104"/>
    <w:rsid w:val="004F421B"/>
    <w:rsid w:val="004F4862"/>
    <w:rsid w:val="004F4AE1"/>
    <w:rsid w:val="004F5286"/>
    <w:rsid w:val="004F52A9"/>
    <w:rsid w:val="004F53F9"/>
    <w:rsid w:val="004F56B4"/>
    <w:rsid w:val="004F57B7"/>
    <w:rsid w:val="004F5AD8"/>
    <w:rsid w:val="004F5E3F"/>
    <w:rsid w:val="004F6434"/>
    <w:rsid w:val="004F644F"/>
    <w:rsid w:val="004F6C32"/>
    <w:rsid w:val="004F6FD7"/>
    <w:rsid w:val="004F701F"/>
    <w:rsid w:val="004F722F"/>
    <w:rsid w:val="004F7445"/>
    <w:rsid w:val="004F7447"/>
    <w:rsid w:val="004F7493"/>
    <w:rsid w:val="004F75E6"/>
    <w:rsid w:val="004F774D"/>
    <w:rsid w:val="004F788D"/>
    <w:rsid w:val="004F797E"/>
    <w:rsid w:val="004F7A78"/>
    <w:rsid w:val="00500088"/>
    <w:rsid w:val="005000C1"/>
    <w:rsid w:val="00500409"/>
    <w:rsid w:val="005004CB"/>
    <w:rsid w:val="0050058D"/>
    <w:rsid w:val="0050064D"/>
    <w:rsid w:val="00500732"/>
    <w:rsid w:val="00500742"/>
    <w:rsid w:val="0050092D"/>
    <w:rsid w:val="00500ABB"/>
    <w:rsid w:val="00500C86"/>
    <w:rsid w:val="00500DF5"/>
    <w:rsid w:val="00501A12"/>
    <w:rsid w:val="00501AAB"/>
    <w:rsid w:val="00501C1B"/>
    <w:rsid w:val="00501F41"/>
    <w:rsid w:val="00501FFD"/>
    <w:rsid w:val="00502233"/>
    <w:rsid w:val="005022B9"/>
    <w:rsid w:val="00502724"/>
    <w:rsid w:val="0050276B"/>
    <w:rsid w:val="00502963"/>
    <w:rsid w:val="00502A4A"/>
    <w:rsid w:val="00502B2D"/>
    <w:rsid w:val="00502B35"/>
    <w:rsid w:val="005032AA"/>
    <w:rsid w:val="005032FB"/>
    <w:rsid w:val="005033AD"/>
    <w:rsid w:val="00503423"/>
    <w:rsid w:val="00503632"/>
    <w:rsid w:val="00503951"/>
    <w:rsid w:val="00503AE9"/>
    <w:rsid w:val="005042B7"/>
    <w:rsid w:val="00504807"/>
    <w:rsid w:val="00504AAE"/>
    <w:rsid w:val="00504E07"/>
    <w:rsid w:val="00504F14"/>
    <w:rsid w:val="00505322"/>
    <w:rsid w:val="005055BD"/>
    <w:rsid w:val="0050567D"/>
    <w:rsid w:val="00505AE0"/>
    <w:rsid w:val="00505B19"/>
    <w:rsid w:val="00505C6E"/>
    <w:rsid w:val="00505CF3"/>
    <w:rsid w:val="0050606D"/>
    <w:rsid w:val="005060B2"/>
    <w:rsid w:val="00506263"/>
    <w:rsid w:val="00506672"/>
    <w:rsid w:val="00506CDF"/>
    <w:rsid w:val="00506DB2"/>
    <w:rsid w:val="00506DC6"/>
    <w:rsid w:val="00506E36"/>
    <w:rsid w:val="00507297"/>
    <w:rsid w:val="005072CC"/>
    <w:rsid w:val="005074C3"/>
    <w:rsid w:val="00507C9A"/>
    <w:rsid w:val="00507E70"/>
    <w:rsid w:val="00510BB5"/>
    <w:rsid w:val="00510BFB"/>
    <w:rsid w:val="00510C1C"/>
    <w:rsid w:val="00510EC6"/>
    <w:rsid w:val="0051153F"/>
    <w:rsid w:val="00511888"/>
    <w:rsid w:val="00511B49"/>
    <w:rsid w:val="00511CA5"/>
    <w:rsid w:val="00511EC6"/>
    <w:rsid w:val="00511F14"/>
    <w:rsid w:val="00512864"/>
    <w:rsid w:val="00512A21"/>
    <w:rsid w:val="00512B15"/>
    <w:rsid w:val="00512B4D"/>
    <w:rsid w:val="00512C55"/>
    <w:rsid w:val="00512F3C"/>
    <w:rsid w:val="005130B3"/>
    <w:rsid w:val="00513456"/>
    <w:rsid w:val="00513488"/>
    <w:rsid w:val="00513557"/>
    <w:rsid w:val="00513566"/>
    <w:rsid w:val="0051368C"/>
    <w:rsid w:val="00513DE0"/>
    <w:rsid w:val="00513E6D"/>
    <w:rsid w:val="00514130"/>
    <w:rsid w:val="00514150"/>
    <w:rsid w:val="0051460D"/>
    <w:rsid w:val="00514822"/>
    <w:rsid w:val="0051486B"/>
    <w:rsid w:val="0051500D"/>
    <w:rsid w:val="00515AB8"/>
    <w:rsid w:val="00515F20"/>
    <w:rsid w:val="00515F28"/>
    <w:rsid w:val="00515F7F"/>
    <w:rsid w:val="005161D1"/>
    <w:rsid w:val="005162C0"/>
    <w:rsid w:val="005166E7"/>
    <w:rsid w:val="00516872"/>
    <w:rsid w:val="005168A2"/>
    <w:rsid w:val="00516CC9"/>
    <w:rsid w:val="00517169"/>
    <w:rsid w:val="00517280"/>
    <w:rsid w:val="00517AE0"/>
    <w:rsid w:val="00517DE8"/>
    <w:rsid w:val="00517F63"/>
    <w:rsid w:val="00520528"/>
    <w:rsid w:val="00520549"/>
    <w:rsid w:val="005205CA"/>
    <w:rsid w:val="00520656"/>
    <w:rsid w:val="0052071A"/>
    <w:rsid w:val="00520726"/>
    <w:rsid w:val="005207C6"/>
    <w:rsid w:val="00520856"/>
    <w:rsid w:val="00520910"/>
    <w:rsid w:val="00520D90"/>
    <w:rsid w:val="00520F0F"/>
    <w:rsid w:val="0052257B"/>
    <w:rsid w:val="00522654"/>
    <w:rsid w:val="00522AB7"/>
    <w:rsid w:val="00522AF2"/>
    <w:rsid w:val="00522B30"/>
    <w:rsid w:val="00522BC9"/>
    <w:rsid w:val="00522C33"/>
    <w:rsid w:val="00522D2C"/>
    <w:rsid w:val="00523520"/>
    <w:rsid w:val="005237C1"/>
    <w:rsid w:val="005239B3"/>
    <w:rsid w:val="00523F91"/>
    <w:rsid w:val="00524066"/>
    <w:rsid w:val="00524506"/>
    <w:rsid w:val="00524672"/>
    <w:rsid w:val="00524BD4"/>
    <w:rsid w:val="00524C56"/>
    <w:rsid w:val="0052510B"/>
    <w:rsid w:val="0052543C"/>
    <w:rsid w:val="00525626"/>
    <w:rsid w:val="00525706"/>
    <w:rsid w:val="00525B25"/>
    <w:rsid w:val="00525B41"/>
    <w:rsid w:val="00525DDB"/>
    <w:rsid w:val="00525FDA"/>
    <w:rsid w:val="00526070"/>
    <w:rsid w:val="00526129"/>
    <w:rsid w:val="00526230"/>
    <w:rsid w:val="00526A41"/>
    <w:rsid w:val="00526B40"/>
    <w:rsid w:val="00526BF2"/>
    <w:rsid w:val="00526E4C"/>
    <w:rsid w:val="00527146"/>
    <w:rsid w:val="005275AD"/>
    <w:rsid w:val="00527697"/>
    <w:rsid w:val="005276EC"/>
    <w:rsid w:val="005279D5"/>
    <w:rsid w:val="00527D32"/>
    <w:rsid w:val="00527F8A"/>
    <w:rsid w:val="0053016D"/>
    <w:rsid w:val="005301AB"/>
    <w:rsid w:val="00530229"/>
    <w:rsid w:val="00530596"/>
    <w:rsid w:val="005308E5"/>
    <w:rsid w:val="00530B99"/>
    <w:rsid w:val="00530C36"/>
    <w:rsid w:val="00530DBD"/>
    <w:rsid w:val="005315E8"/>
    <w:rsid w:val="0053186C"/>
    <w:rsid w:val="005318E2"/>
    <w:rsid w:val="00531BC0"/>
    <w:rsid w:val="00531D33"/>
    <w:rsid w:val="00532048"/>
    <w:rsid w:val="005325EA"/>
    <w:rsid w:val="0053269F"/>
    <w:rsid w:val="00532725"/>
    <w:rsid w:val="0053274E"/>
    <w:rsid w:val="0053281E"/>
    <w:rsid w:val="00532834"/>
    <w:rsid w:val="005328EE"/>
    <w:rsid w:val="00532B68"/>
    <w:rsid w:val="00532BBF"/>
    <w:rsid w:val="00532E01"/>
    <w:rsid w:val="005335BE"/>
    <w:rsid w:val="005336B8"/>
    <w:rsid w:val="00533A78"/>
    <w:rsid w:val="00533AF6"/>
    <w:rsid w:val="00533BC1"/>
    <w:rsid w:val="00533D56"/>
    <w:rsid w:val="00533D7C"/>
    <w:rsid w:val="00533F3B"/>
    <w:rsid w:val="00534418"/>
    <w:rsid w:val="00534712"/>
    <w:rsid w:val="00534728"/>
    <w:rsid w:val="00534982"/>
    <w:rsid w:val="00534CF2"/>
    <w:rsid w:val="0053508F"/>
    <w:rsid w:val="0053563D"/>
    <w:rsid w:val="00535C49"/>
    <w:rsid w:val="00535DF4"/>
    <w:rsid w:val="005366C2"/>
    <w:rsid w:val="005367A5"/>
    <w:rsid w:val="00536951"/>
    <w:rsid w:val="00536D56"/>
    <w:rsid w:val="005370CF"/>
    <w:rsid w:val="005376A0"/>
    <w:rsid w:val="00537793"/>
    <w:rsid w:val="00537A2F"/>
    <w:rsid w:val="00537A42"/>
    <w:rsid w:val="00537C27"/>
    <w:rsid w:val="00537F17"/>
    <w:rsid w:val="00540620"/>
    <w:rsid w:val="005406BB"/>
    <w:rsid w:val="005409E8"/>
    <w:rsid w:val="00540F81"/>
    <w:rsid w:val="005413F6"/>
    <w:rsid w:val="00541976"/>
    <w:rsid w:val="00541E31"/>
    <w:rsid w:val="00541FA1"/>
    <w:rsid w:val="00542267"/>
    <w:rsid w:val="00542519"/>
    <w:rsid w:val="00542A8C"/>
    <w:rsid w:val="00542E07"/>
    <w:rsid w:val="00542EE0"/>
    <w:rsid w:val="00542FD5"/>
    <w:rsid w:val="005430A5"/>
    <w:rsid w:val="00543199"/>
    <w:rsid w:val="00543281"/>
    <w:rsid w:val="00543610"/>
    <w:rsid w:val="005437DE"/>
    <w:rsid w:val="005438EC"/>
    <w:rsid w:val="00543DE2"/>
    <w:rsid w:val="00544482"/>
    <w:rsid w:val="00544EF0"/>
    <w:rsid w:val="005451EB"/>
    <w:rsid w:val="00545364"/>
    <w:rsid w:val="005454AE"/>
    <w:rsid w:val="005455D9"/>
    <w:rsid w:val="00545736"/>
    <w:rsid w:val="0054590E"/>
    <w:rsid w:val="00545E36"/>
    <w:rsid w:val="00545F82"/>
    <w:rsid w:val="005467D7"/>
    <w:rsid w:val="00546B28"/>
    <w:rsid w:val="00546F73"/>
    <w:rsid w:val="00547394"/>
    <w:rsid w:val="005476E1"/>
    <w:rsid w:val="005477D9"/>
    <w:rsid w:val="00547C0D"/>
    <w:rsid w:val="00547DD6"/>
    <w:rsid w:val="00547F91"/>
    <w:rsid w:val="005501DD"/>
    <w:rsid w:val="005502BB"/>
    <w:rsid w:val="00550492"/>
    <w:rsid w:val="00550897"/>
    <w:rsid w:val="00550A5A"/>
    <w:rsid w:val="00550BE9"/>
    <w:rsid w:val="00550D86"/>
    <w:rsid w:val="005512DE"/>
    <w:rsid w:val="005512E3"/>
    <w:rsid w:val="00551726"/>
    <w:rsid w:val="00551CEE"/>
    <w:rsid w:val="00551EA2"/>
    <w:rsid w:val="0055219C"/>
    <w:rsid w:val="005522D8"/>
    <w:rsid w:val="00552803"/>
    <w:rsid w:val="00552A77"/>
    <w:rsid w:val="00552C2C"/>
    <w:rsid w:val="005537A1"/>
    <w:rsid w:val="005539BF"/>
    <w:rsid w:val="00553DC3"/>
    <w:rsid w:val="0055401E"/>
    <w:rsid w:val="005540EC"/>
    <w:rsid w:val="005543C4"/>
    <w:rsid w:val="005544D9"/>
    <w:rsid w:val="0055471C"/>
    <w:rsid w:val="005548CF"/>
    <w:rsid w:val="005549B9"/>
    <w:rsid w:val="00554C8B"/>
    <w:rsid w:val="00555218"/>
    <w:rsid w:val="005556AA"/>
    <w:rsid w:val="00555CDE"/>
    <w:rsid w:val="00555E3C"/>
    <w:rsid w:val="00555F1A"/>
    <w:rsid w:val="00556272"/>
    <w:rsid w:val="005562D4"/>
    <w:rsid w:val="00556332"/>
    <w:rsid w:val="00556348"/>
    <w:rsid w:val="005567E7"/>
    <w:rsid w:val="00556895"/>
    <w:rsid w:val="005568DC"/>
    <w:rsid w:val="005569D3"/>
    <w:rsid w:val="00556D18"/>
    <w:rsid w:val="00557238"/>
    <w:rsid w:val="00557623"/>
    <w:rsid w:val="00557660"/>
    <w:rsid w:val="005576FC"/>
    <w:rsid w:val="005578BD"/>
    <w:rsid w:val="00557AB6"/>
    <w:rsid w:val="00557D41"/>
    <w:rsid w:val="00557FBE"/>
    <w:rsid w:val="00557FDB"/>
    <w:rsid w:val="00560044"/>
    <w:rsid w:val="0056037E"/>
    <w:rsid w:val="00560497"/>
    <w:rsid w:val="005604E8"/>
    <w:rsid w:val="00560AE0"/>
    <w:rsid w:val="00560B91"/>
    <w:rsid w:val="00560BA5"/>
    <w:rsid w:val="00560CA7"/>
    <w:rsid w:val="00560D62"/>
    <w:rsid w:val="00560E18"/>
    <w:rsid w:val="00561377"/>
    <w:rsid w:val="005615AF"/>
    <w:rsid w:val="005615EA"/>
    <w:rsid w:val="00561AE6"/>
    <w:rsid w:val="00561B40"/>
    <w:rsid w:val="00561C1D"/>
    <w:rsid w:val="00561DE4"/>
    <w:rsid w:val="00561F23"/>
    <w:rsid w:val="0056207A"/>
    <w:rsid w:val="0056263A"/>
    <w:rsid w:val="005626F2"/>
    <w:rsid w:val="00562866"/>
    <w:rsid w:val="00562B31"/>
    <w:rsid w:val="00562C50"/>
    <w:rsid w:val="00562F73"/>
    <w:rsid w:val="00563253"/>
    <w:rsid w:val="00563AEB"/>
    <w:rsid w:val="00563BFE"/>
    <w:rsid w:val="0056404A"/>
    <w:rsid w:val="005640AB"/>
    <w:rsid w:val="0056421B"/>
    <w:rsid w:val="00564366"/>
    <w:rsid w:val="00564376"/>
    <w:rsid w:val="005644DB"/>
    <w:rsid w:val="0056452C"/>
    <w:rsid w:val="005646EE"/>
    <w:rsid w:val="00564C41"/>
    <w:rsid w:val="00564C6B"/>
    <w:rsid w:val="00564D46"/>
    <w:rsid w:val="00564F00"/>
    <w:rsid w:val="00564F59"/>
    <w:rsid w:val="00565144"/>
    <w:rsid w:val="0056519F"/>
    <w:rsid w:val="005652BC"/>
    <w:rsid w:val="00565566"/>
    <w:rsid w:val="005656D1"/>
    <w:rsid w:val="005657A4"/>
    <w:rsid w:val="005657E1"/>
    <w:rsid w:val="0056617C"/>
    <w:rsid w:val="00566207"/>
    <w:rsid w:val="00566470"/>
    <w:rsid w:val="005665F4"/>
    <w:rsid w:val="00566A6B"/>
    <w:rsid w:val="00566A8E"/>
    <w:rsid w:val="00566D91"/>
    <w:rsid w:val="00566E65"/>
    <w:rsid w:val="005671A4"/>
    <w:rsid w:val="005673CD"/>
    <w:rsid w:val="00567643"/>
    <w:rsid w:val="00567A1F"/>
    <w:rsid w:val="00567EFF"/>
    <w:rsid w:val="00567F68"/>
    <w:rsid w:val="00570546"/>
    <w:rsid w:val="0057067C"/>
    <w:rsid w:val="005707FD"/>
    <w:rsid w:val="00571675"/>
    <w:rsid w:val="005716C3"/>
    <w:rsid w:val="00571840"/>
    <w:rsid w:val="00571ADA"/>
    <w:rsid w:val="00571BDB"/>
    <w:rsid w:val="00571DB0"/>
    <w:rsid w:val="005722A7"/>
    <w:rsid w:val="00572617"/>
    <w:rsid w:val="0057267D"/>
    <w:rsid w:val="00572738"/>
    <w:rsid w:val="00572956"/>
    <w:rsid w:val="00572E02"/>
    <w:rsid w:val="0057308E"/>
    <w:rsid w:val="0057378C"/>
    <w:rsid w:val="00573FB9"/>
    <w:rsid w:val="00574574"/>
    <w:rsid w:val="0057483A"/>
    <w:rsid w:val="00574977"/>
    <w:rsid w:val="00574D84"/>
    <w:rsid w:val="00575058"/>
    <w:rsid w:val="005751DB"/>
    <w:rsid w:val="00575744"/>
    <w:rsid w:val="00575A75"/>
    <w:rsid w:val="00575B52"/>
    <w:rsid w:val="00575C92"/>
    <w:rsid w:val="00575E03"/>
    <w:rsid w:val="00576622"/>
    <w:rsid w:val="005768C9"/>
    <w:rsid w:val="00576B52"/>
    <w:rsid w:val="00576E73"/>
    <w:rsid w:val="00576F2E"/>
    <w:rsid w:val="00577530"/>
    <w:rsid w:val="00577655"/>
    <w:rsid w:val="00577B39"/>
    <w:rsid w:val="00577BCE"/>
    <w:rsid w:val="00577FF7"/>
    <w:rsid w:val="005800EC"/>
    <w:rsid w:val="0058026F"/>
    <w:rsid w:val="005802BA"/>
    <w:rsid w:val="0058044A"/>
    <w:rsid w:val="005805B9"/>
    <w:rsid w:val="005808E3"/>
    <w:rsid w:val="00580A86"/>
    <w:rsid w:val="00580AAB"/>
    <w:rsid w:val="00580BEB"/>
    <w:rsid w:val="00580DA2"/>
    <w:rsid w:val="00580F56"/>
    <w:rsid w:val="00580F5A"/>
    <w:rsid w:val="00580FED"/>
    <w:rsid w:val="00581488"/>
    <w:rsid w:val="005814AC"/>
    <w:rsid w:val="00581874"/>
    <w:rsid w:val="005818C7"/>
    <w:rsid w:val="00581A50"/>
    <w:rsid w:val="00581D55"/>
    <w:rsid w:val="00581F1D"/>
    <w:rsid w:val="005822E2"/>
    <w:rsid w:val="00582561"/>
    <w:rsid w:val="0058261D"/>
    <w:rsid w:val="00582B39"/>
    <w:rsid w:val="00582B67"/>
    <w:rsid w:val="00582FF7"/>
    <w:rsid w:val="00583039"/>
    <w:rsid w:val="005847A4"/>
    <w:rsid w:val="00584F3B"/>
    <w:rsid w:val="0058506F"/>
    <w:rsid w:val="00585079"/>
    <w:rsid w:val="005852B8"/>
    <w:rsid w:val="005853F4"/>
    <w:rsid w:val="0058549E"/>
    <w:rsid w:val="00585740"/>
    <w:rsid w:val="00585747"/>
    <w:rsid w:val="0058596B"/>
    <w:rsid w:val="00585A5A"/>
    <w:rsid w:val="00585C5E"/>
    <w:rsid w:val="00585CEC"/>
    <w:rsid w:val="00586134"/>
    <w:rsid w:val="00586391"/>
    <w:rsid w:val="0058687E"/>
    <w:rsid w:val="00586F97"/>
    <w:rsid w:val="005872C3"/>
    <w:rsid w:val="0058764E"/>
    <w:rsid w:val="005876D9"/>
    <w:rsid w:val="005879DF"/>
    <w:rsid w:val="00587ABC"/>
    <w:rsid w:val="00587D2D"/>
    <w:rsid w:val="0059043E"/>
    <w:rsid w:val="005907E6"/>
    <w:rsid w:val="00590869"/>
    <w:rsid w:val="00591400"/>
    <w:rsid w:val="005916E6"/>
    <w:rsid w:val="00591A1F"/>
    <w:rsid w:val="00591D33"/>
    <w:rsid w:val="00591F65"/>
    <w:rsid w:val="005922A8"/>
    <w:rsid w:val="00592378"/>
    <w:rsid w:val="005923AE"/>
    <w:rsid w:val="00592908"/>
    <w:rsid w:val="00592BB2"/>
    <w:rsid w:val="00592C44"/>
    <w:rsid w:val="00592FAC"/>
    <w:rsid w:val="00593304"/>
    <w:rsid w:val="005933EF"/>
    <w:rsid w:val="00593682"/>
    <w:rsid w:val="00593A84"/>
    <w:rsid w:val="00593C8E"/>
    <w:rsid w:val="00593E71"/>
    <w:rsid w:val="00593F8B"/>
    <w:rsid w:val="005940FE"/>
    <w:rsid w:val="0059457F"/>
    <w:rsid w:val="00594901"/>
    <w:rsid w:val="00594A5C"/>
    <w:rsid w:val="00594AD4"/>
    <w:rsid w:val="00594D96"/>
    <w:rsid w:val="005950ED"/>
    <w:rsid w:val="005952EE"/>
    <w:rsid w:val="005953D4"/>
    <w:rsid w:val="00595A3B"/>
    <w:rsid w:val="00595ADB"/>
    <w:rsid w:val="005963E7"/>
    <w:rsid w:val="005964FA"/>
    <w:rsid w:val="0059658D"/>
    <w:rsid w:val="005968CD"/>
    <w:rsid w:val="005968D2"/>
    <w:rsid w:val="00596953"/>
    <w:rsid w:val="005969ED"/>
    <w:rsid w:val="00596AA2"/>
    <w:rsid w:val="00596D97"/>
    <w:rsid w:val="005971EC"/>
    <w:rsid w:val="00597449"/>
    <w:rsid w:val="0059749D"/>
    <w:rsid w:val="0059755B"/>
    <w:rsid w:val="00597653"/>
    <w:rsid w:val="005976EE"/>
    <w:rsid w:val="00597B15"/>
    <w:rsid w:val="00597F18"/>
    <w:rsid w:val="00597FAB"/>
    <w:rsid w:val="005A0221"/>
    <w:rsid w:val="005A030A"/>
    <w:rsid w:val="005A08C0"/>
    <w:rsid w:val="005A097A"/>
    <w:rsid w:val="005A0AC8"/>
    <w:rsid w:val="005A0F0C"/>
    <w:rsid w:val="005A1308"/>
    <w:rsid w:val="005A173A"/>
    <w:rsid w:val="005A18E3"/>
    <w:rsid w:val="005A1EDE"/>
    <w:rsid w:val="005A20A5"/>
    <w:rsid w:val="005A24B2"/>
    <w:rsid w:val="005A24D0"/>
    <w:rsid w:val="005A2681"/>
    <w:rsid w:val="005A2759"/>
    <w:rsid w:val="005A27C0"/>
    <w:rsid w:val="005A29BD"/>
    <w:rsid w:val="005A2C86"/>
    <w:rsid w:val="005A2F5F"/>
    <w:rsid w:val="005A30D9"/>
    <w:rsid w:val="005A32FB"/>
    <w:rsid w:val="005A33C1"/>
    <w:rsid w:val="005A3A0C"/>
    <w:rsid w:val="005A3F09"/>
    <w:rsid w:val="005A42A7"/>
    <w:rsid w:val="005A442E"/>
    <w:rsid w:val="005A4559"/>
    <w:rsid w:val="005A46A2"/>
    <w:rsid w:val="005A4717"/>
    <w:rsid w:val="005A4BDB"/>
    <w:rsid w:val="005A4C47"/>
    <w:rsid w:val="005A4D58"/>
    <w:rsid w:val="005A4FA8"/>
    <w:rsid w:val="005A5256"/>
    <w:rsid w:val="005A5302"/>
    <w:rsid w:val="005A5426"/>
    <w:rsid w:val="005A5C00"/>
    <w:rsid w:val="005A5C1C"/>
    <w:rsid w:val="005A5CF2"/>
    <w:rsid w:val="005A5F08"/>
    <w:rsid w:val="005A601A"/>
    <w:rsid w:val="005A60E3"/>
    <w:rsid w:val="005A623F"/>
    <w:rsid w:val="005A62D5"/>
    <w:rsid w:val="005A6D0A"/>
    <w:rsid w:val="005A73BF"/>
    <w:rsid w:val="005A7629"/>
    <w:rsid w:val="005A7633"/>
    <w:rsid w:val="005A76CB"/>
    <w:rsid w:val="005A7931"/>
    <w:rsid w:val="005A79CF"/>
    <w:rsid w:val="005A7C48"/>
    <w:rsid w:val="005A7CC1"/>
    <w:rsid w:val="005A7D04"/>
    <w:rsid w:val="005B0332"/>
    <w:rsid w:val="005B0370"/>
    <w:rsid w:val="005B07CC"/>
    <w:rsid w:val="005B09FF"/>
    <w:rsid w:val="005B0B5C"/>
    <w:rsid w:val="005B0C1C"/>
    <w:rsid w:val="005B1247"/>
    <w:rsid w:val="005B1265"/>
    <w:rsid w:val="005B1BAB"/>
    <w:rsid w:val="005B20BC"/>
    <w:rsid w:val="005B2424"/>
    <w:rsid w:val="005B28F6"/>
    <w:rsid w:val="005B2BD7"/>
    <w:rsid w:val="005B3124"/>
    <w:rsid w:val="005B316C"/>
    <w:rsid w:val="005B31A4"/>
    <w:rsid w:val="005B3679"/>
    <w:rsid w:val="005B3686"/>
    <w:rsid w:val="005B3828"/>
    <w:rsid w:val="005B3A3D"/>
    <w:rsid w:val="005B3C93"/>
    <w:rsid w:val="005B3C99"/>
    <w:rsid w:val="005B3E25"/>
    <w:rsid w:val="005B3E66"/>
    <w:rsid w:val="005B439C"/>
    <w:rsid w:val="005B43D5"/>
    <w:rsid w:val="005B47DA"/>
    <w:rsid w:val="005B4986"/>
    <w:rsid w:val="005B4EB0"/>
    <w:rsid w:val="005B54A0"/>
    <w:rsid w:val="005B54C9"/>
    <w:rsid w:val="005B58BE"/>
    <w:rsid w:val="005B5DD4"/>
    <w:rsid w:val="005B6364"/>
    <w:rsid w:val="005B66D3"/>
    <w:rsid w:val="005B681B"/>
    <w:rsid w:val="005B6828"/>
    <w:rsid w:val="005B73D3"/>
    <w:rsid w:val="005B77A1"/>
    <w:rsid w:val="005B7984"/>
    <w:rsid w:val="005B7AE6"/>
    <w:rsid w:val="005B7B2D"/>
    <w:rsid w:val="005B7CF3"/>
    <w:rsid w:val="005B7D83"/>
    <w:rsid w:val="005B7F7A"/>
    <w:rsid w:val="005C0898"/>
    <w:rsid w:val="005C08E5"/>
    <w:rsid w:val="005C0980"/>
    <w:rsid w:val="005C0ACD"/>
    <w:rsid w:val="005C116A"/>
    <w:rsid w:val="005C117E"/>
    <w:rsid w:val="005C1A30"/>
    <w:rsid w:val="005C1ACE"/>
    <w:rsid w:val="005C1FD5"/>
    <w:rsid w:val="005C24DD"/>
    <w:rsid w:val="005C24FD"/>
    <w:rsid w:val="005C2C87"/>
    <w:rsid w:val="005C2CE6"/>
    <w:rsid w:val="005C334F"/>
    <w:rsid w:val="005C34C3"/>
    <w:rsid w:val="005C350A"/>
    <w:rsid w:val="005C354E"/>
    <w:rsid w:val="005C35C5"/>
    <w:rsid w:val="005C39E8"/>
    <w:rsid w:val="005C3AC1"/>
    <w:rsid w:val="005C3C1A"/>
    <w:rsid w:val="005C3CF2"/>
    <w:rsid w:val="005C3D37"/>
    <w:rsid w:val="005C4394"/>
    <w:rsid w:val="005C479E"/>
    <w:rsid w:val="005C4839"/>
    <w:rsid w:val="005C493C"/>
    <w:rsid w:val="005C49D6"/>
    <w:rsid w:val="005C4B07"/>
    <w:rsid w:val="005C4B35"/>
    <w:rsid w:val="005C4BB3"/>
    <w:rsid w:val="005C4D34"/>
    <w:rsid w:val="005C4E4C"/>
    <w:rsid w:val="005C5062"/>
    <w:rsid w:val="005C54C6"/>
    <w:rsid w:val="005C554D"/>
    <w:rsid w:val="005C5785"/>
    <w:rsid w:val="005C5832"/>
    <w:rsid w:val="005C58B0"/>
    <w:rsid w:val="005C5CAC"/>
    <w:rsid w:val="005C5D9F"/>
    <w:rsid w:val="005C609F"/>
    <w:rsid w:val="005C611F"/>
    <w:rsid w:val="005C6489"/>
    <w:rsid w:val="005C6530"/>
    <w:rsid w:val="005C6ABD"/>
    <w:rsid w:val="005C6C00"/>
    <w:rsid w:val="005C7308"/>
    <w:rsid w:val="005C77F9"/>
    <w:rsid w:val="005C796E"/>
    <w:rsid w:val="005C7A8F"/>
    <w:rsid w:val="005C7C19"/>
    <w:rsid w:val="005D0078"/>
    <w:rsid w:val="005D06A3"/>
    <w:rsid w:val="005D0868"/>
    <w:rsid w:val="005D0B8A"/>
    <w:rsid w:val="005D0C14"/>
    <w:rsid w:val="005D0F52"/>
    <w:rsid w:val="005D1A46"/>
    <w:rsid w:val="005D1FCE"/>
    <w:rsid w:val="005D20F7"/>
    <w:rsid w:val="005D2332"/>
    <w:rsid w:val="005D294F"/>
    <w:rsid w:val="005D29D5"/>
    <w:rsid w:val="005D2A2D"/>
    <w:rsid w:val="005D2E1E"/>
    <w:rsid w:val="005D3420"/>
    <w:rsid w:val="005D3457"/>
    <w:rsid w:val="005D346D"/>
    <w:rsid w:val="005D3B0C"/>
    <w:rsid w:val="005D3EBB"/>
    <w:rsid w:val="005D4005"/>
    <w:rsid w:val="005D4796"/>
    <w:rsid w:val="005D493B"/>
    <w:rsid w:val="005D4C51"/>
    <w:rsid w:val="005D4FAB"/>
    <w:rsid w:val="005D5056"/>
    <w:rsid w:val="005D54E6"/>
    <w:rsid w:val="005D5A96"/>
    <w:rsid w:val="005D5BAB"/>
    <w:rsid w:val="005D5C1B"/>
    <w:rsid w:val="005D5E67"/>
    <w:rsid w:val="005D6296"/>
    <w:rsid w:val="005D64AD"/>
    <w:rsid w:val="005D67DA"/>
    <w:rsid w:val="005D6944"/>
    <w:rsid w:val="005D695B"/>
    <w:rsid w:val="005D6E80"/>
    <w:rsid w:val="005D7220"/>
    <w:rsid w:val="005D72DA"/>
    <w:rsid w:val="005D752B"/>
    <w:rsid w:val="005D7709"/>
    <w:rsid w:val="005D79B9"/>
    <w:rsid w:val="005D7D81"/>
    <w:rsid w:val="005D7DDF"/>
    <w:rsid w:val="005D7F3C"/>
    <w:rsid w:val="005E02E0"/>
    <w:rsid w:val="005E088D"/>
    <w:rsid w:val="005E08C4"/>
    <w:rsid w:val="005E0B81"/>
    <w:rsid w:val="005E0BBA"/>
    <w:rsid w:val="005E0CC1"/>
    <w:rsid w:val="005E1174"/>
    <w:rsid w:val="005E1655"/>
    <w:rsid w:val="005E16AA"/>
    <w:rsid w:val="005E1814"/>
    <w:rsid w:val="005E1A6E"/>
    <w:rsid w:val="005E21CE"/>
    <w:rsid w:val="005E2572"/>
    <w:rsid w:val="005E274E"/>
    <w:rsid w:val="005E2877"/>
    <w:rsid w:val="005E297B"/>
    <w:rsid w:val="005E2A05"/>
    <w:rsid w:val="005E2F17"/>
    <w:rsid w:val="005E31F4"/>
    <w:rsid w:val="005E3505"/>
    <w:rsid w:val="005E3A48"/>
    <w:rsid w:val="005E3B50"/>
    <w:rsid w:val="005E3CA9"/>
    <w:rsid w:val="005E3D03"/>
    <w:rsid w:val="005E3D8B"/>
    <w:rsid w:val="005E3E23"/>
    <w:rsid w:val="005E4089"/>
    <w:rsid w:val="005E4324"/>
    <w:rsid w:val="005E47FD"/>
    <w:rsid w:val="005E4B39"/>
    <w:rsid w:val="005E4CD7"/>
    <w:rsid w:val="005E4CDF"/>
    <w:rsid w:val="005E50FC"/>
    <w:rsid w:val="005E5796"/>
    <w:rsid w:val="005E5981"/>
    <w:rsid w:val="005E5AB2"/>
    <w:rsid w:val="005E6097"/>
    <w:rsid w:val="005E61BB"/>
    <w:rsid w:val="005E6442"/>
    <w:rsid w:val="005E647F"/>
    <w:rsid w:val="005E65B2"/>
    <w:rsid w:val="005E6E9C"/>
    <w:rsid w:val="005E724E"/>
    <w:rsid w:val="005E72F2"/>
    <w:rsid w:val="005E7482"/>
    <w:rsid w:val="005E7A3A"/>
    <w:rsid w:val="005E7A68"/>
    <w:rsid w:val="005E7AEF"/>
    <w:rsid w:val="005E7AFD"/>
    <w:rsid w:val="005E7C80"/>
    <w:rsid w:val="005E7D61"/>
    <w:rsid w:val="005E7E8F"/>
    <w:rsid w:val="005E7FBE"/>
    <w:rsid w:val="005F09F4"/>
    <w:rsid w:val="005F0E87"/>
    <w:rsid w:val="005F10A7"/>
    <w:rsid w:val="005F153D"/>
    <w:rsid w:val="005F15F9"/>
    <w:rsid w:val="005F160D"/>
    <w:rsid w:val="005F198E"/>
    <w:rsid w:val="005F1B07"/>
    <w:rsid w:val="005F212C"/>
    <w:rsid w:val="005F2136"/>
    <w:rsid w:val="005F2433"/>
    <w:rsid w:val="005F24E7"/>
    <w:rsid w:val="005F24E8"/>
    <w:rsid w:val="005F28A3"/>
    <w:rsid w:val="005F29CE"/>
    <w:rsid w:val="005F2A39"/>
    <w:rsid w:val="005F2C1A"/>
    <w:rsid w:val="005F2C1C"/>
    <w:rsid w:val="005F2E30"/>
    <w:rsid w:val="005F3355"/>
    <w:rsid w:val="005F3425"/>
    <w:rsid w:val="005F354D"/>
    <w:rsid w:val="005F3686"/>
    <w:rsid w:val="005F3725"/>
    <w:rsid w:val="005F39D9"/>
    <w:rsid w:val="005F3A2D"/>
    <w:rsid w:val="005F3E82"/>
    <w:rsid w:val="005F4007"/>
    <w:rsid w:val="005F43C4"/>
    <w:rsid w:val="005F45A1"/>
    <w:rsid w:val="005F4ECE"/>
    <w:rsid w:val="005F4FE0"/>
    <w:rsid w:val="005F4FE7"/>
    <w:rsid w:val="005F525E"/>
    <w:rsid w:val="005F540B"/>
    <w:rsid w:val="005F5C70"/>
    <w:rsid w:val="005F5E55"/>
    <w:rsid w:val="005F5E95"/>
    <w:rsid w:val="005F611F"/>
    <w:rsid w:val="005F62EE"/>
    <w:rsid w:val="005F63D0"/>
    <w:rsid w:val="005F65A6"/>
    <w:rsid w:val="005F67F3"/>
    <w:rsid w:val="005F6B7E"/>
    <w:rsid w:val="005F6E8F"/>
    <w:rsid w:val="005F6ED6"/>
    <w:rsid w:val="005F6FF2"/>
    <w:rsid w:val="005F7294"/>
    <w:rsid w:val="005F74F6"/>
    <w:rsid w:val="005F75B9"/>
    <w:rsid w:val="005F75F3"/>
    <w:rsid w:val="005F7683"/>
    <w:rsid w:val="005F7709"/>
    <w:rsid w:val="005F7969"/>
    <w:rsid w:val="005F7B0A"/>
    <w:rsid w:val="005F7D4D"/>
    <w:rsid w:val="0060010D"/>
    <w:rsid w:val="006001C7"/>
    <w:rsid w:val="006001FF"/>
    <w:rsid w:val="00600414"/>
    <w:rsid w:val="00600643"/>
    <w:rsid w:val="006008E4"/>
    <w:rsid w:val="0060090D"/>
    <w:rsid w:val="00600939"/>
    <w:rsid w:val="00600AE2"/>
    <w:rsid w:val="00601373"/>
    <w:rsid w:val="00601519"/>
    <w:rsid w:val="00601601"/>
    <w:rsid w:val="00601603"/>
    <w:rsid w:val="00601AF5"/>
    <w:rsid w:val="00601D90"/>
    <w:rsid w:val="00601DC2"/>
    <w:rsid w:val="0060223E"/>
    <w:rsid w:val="006022BB"/>
    <w:rsid w:val="0060281C"/>
    <w:rsid w:val="00602E71"/>
    <w:rsid w:val="00602EDA"/>
    <w:rsid w:val="00602F03"/>
    <w:rsid w:val="00603440"/>
    <w:rsid w:val="006034FF"/>
    <w:rsid w:val="00603C5E"/>
    <w:rsid w:val="00603EAD"/>
    <w:rsid w:val="00603FAF"/>
    <w:rsid w:val="0060419E"/>
    <w:rsid w:val="006041C7"/>
    <w:rsid w:val="00604227"/>
    <w:rsid w:val="0060428B"/>
    <w:rsid w:val="00604364"/>
    <w:rsid w:val="00604475"/>
    <w:rsid w:val="00604915"/>
    <w:rsid w:val="0060495E"/>
    <w:rsid w:val="00604960"/>
    <w:rsid w:val="006049B8"/>
    <w:rsid w:val="00604ABC"/>
    <w:rsid w:val="00605381"/>
    <w:rsid w:val="00605788"/>
    <w:rsid w:val="00605A0C"/>
    <w:rsid w:val="00605A1F"/>
    <w:rsid w:val="00605B17"/>
    <w:rsid w:val="00605C55"/>
    <w:rsid w:val="00605D18"/>
    <w:rsid w:val="00605EC0"/>
    <w:rsid w:val="0060652F"/>
    <w:rsid w:val="00606887"/>
    <w:rsid w:val="00606A63"/>
    <w:rsid w:val="00606B83"/>
    <w:rsid w:val="00606BFE"/>
    <w:rsid w:val="00606C6C"/>
    <w:rsid w:val="006070B6"/>
    <w:rsid w:val="006076F5"/>
    <w:rsid w:val="006078A9"/>
    <w:rsid w:val="00607A68"/>
    <w:rsid w:val="00607ACB"/>
    <w:rsid w:val="006104DF"/>
    <w:rsid w:val="0061093E"/>
    <w:rsid w:val="00610B33"/>
    <w:rsid w:val="00610D2C"/>
    <w:rsid w:val="00610EB1"/>
    <w:rsid w:val="00611057"/>
    <w:rsid w:val="0061152A"/>
    <w:rsid w:val="006118DD"/>
    <w:rsid w:val="00611A12"/>
    <w:rsid w:val="00611AA4"/>
    <w:rsid w:val="00611DFD"/>
    <w:rsid w:val="0061213C"/>
    <w:rsid w:val="00612238"/>
    <w:rsid w:val="0061224D"/>
    <w:rsid w:val="00612317"/>
    <w:rsid w:val="0061260D"/>
    <w:rsid w:val="00612BCD"/>
    <w:rsid w:val="00613286"/>
    <w:rsid w:val="00613359"/>
    <w:rsid w:val="0061354A"/>
    <w:rsid w:val="006138E5"/>
    <w:rsid w:val="00613FB7"/>
    <w:rsid w:val="00613FBA"/>
    <w:rsid w:val="0061411E"/>
    <w:rsid w:val="006141A0"/>
    <w:rsid w:val="006147B7"/>
    <w:rsid w:val="006149BE"/>
    <w:rsid w:val="00614B3B"/>
    <w:rsid w:val="00614DCB"/>
    <w:rsid w:val="00614E16"/>
    <w:rsid w:val="00614F8A"/>
    <w:rsid w:val="00614FB0"/>
    <w:rsid w:val="006151F8"/>
    <w:rsid w:val="00615431"/>
    <w:rsid w:val="0061547C"/>
    <w:rsid w:val="0061584E"/>
    <w:rsid w:val="006159F6"/>
    <w:rsid w:val="00615A28"/>
    <w:rsid w:val="00615AE8"/>
    <w:rsid w:val="00615BF6"/>
    <w:rsid w:val="00616159"/>
    <w:rsid w:val="00616F56"/>
    <w:rsid w:val="00616FBE"/>
    <w:rsid w:val="00617023"/>
    <w:rsid w:val="006177CD"/>
    <w:rsid w:val="00617834"/>
    <w:rsid w:val="006178F2"/>
    <w:rsid w:val="00617A2A"/>
    <w:rsid w:val="00617B94"/>
    <w:rsid w:val="00617F4D"/>
    <w:rsid w:val="006201D3"/>
    <w:rsid w:val="0062026B"/>
    <w:rsid w:val="006205C1"/>
    <w:rsid w:val="00620D2A"/>
    <w:rsid w:val="00621151"/>
    <w:rsid w:val="00621360"/>
    <w:rsid w:val="006215A4"/>
    <w:rsid w:val="006218B0"/>
    <w:rsid w:val="00621A0D"/>
    <w:rsid w:val="00621B1E"/>
    <w:rsid w:val="00621B55"/>
    <w:rsid w:val="00621ED3"/>
    <w:rsid w:val="00621F01"/>
    <w:rsid w:val="006220C4"/>
    <w:rsid w:val="00622190"/>
    <w:rsid w:val="006221E9"/>
    <w:rsid w:val="006222EE"/>
    <w:rsid w:val="00622538"/>
    <w:rsid w:val="0062258B"/>
    <w:rsid w:val="006227B2"/>
    <w:rsid w:val="006227C2"/>
    <w:rsid w:val="0062284C"/>
    <w:rsid w:val="00622884"/>
    <w:rsid w:val="00622905"/>
    <w:rsid w:val="00622A0D"/>
    <w:rsid w:val="00622D30"/>
    <w:rsid w:val="006230BA"/>
    <w:rsid w:val="00623331"/>
    <w:rsid w:val="0062337F"/>
    <w:rsid w:val="006233BE"/>
    <w:rsid w:val="006234FA"/>
    <w:rsid w:val="006236CA"/>
    <w:rsid w:val="00623B4B"/>
    <w:rsid w:val="00623DDC"/>
    <w:rsid w:val="00623FBD"/>
    <w:rsid w:val="00623FE9"/>
    <w:rsid w:val="006240F3"/>
    <w:rsid w:val="00624319"/>
    <w:rsid w:val="006244AA"/>
    <w:rsid w:val="006245DE"/>
    <w:rsid w:val="006246AE"/>
    <w:rsid w:val="0062490C"/>
    <w:rsid w:val="00624952"/>
    <w:rsid w:val="00624980"/>
    <w:rsid w:val="00624AA4"/>
    <w:rsid w:val="00624C3F"/>
    <w:rsid w:val="00624D95"/>
    <w:rsid w:val="00624E32"/>
    <w:rsid w:val="0062517C"/>
    <w:rsid w:val="006251CE"/>
    <w:rsid w:val="006252A1"/>
    <w:rsid w:val="00625492"/>
    <w:rsid w:val="00625526"/>
    <w:rsid w:val="006255FF"/>
    <w:rsid w:val="00625691"/>
    <w:rsid w:val="00625A3A"/>
    <w:rsid w:val="00625E68"/>
    <w:rsid w:val="006262D8"/>
    <w:rsid w:val="00626B4B"/>
    <w:rsid w:val="00626D2A"/>
    <w:rsid w:val="00626E50"/>
    <w:rsid w:val="00626F8A"/>
    <w:rsid w:val="00626FBB"/>
    <w:rsid w:val="00627244"/>
    <w:rsid w:val="00627349"/>
    <w:rsid w:val="006274A4"/>
    <w:rsid w:val="00627842"/>
    <w:rsid w:val="006279ED"/>
    <w:rsid w:val="0063024C"/>
    <w:rsid w:val="00630254"/>
    <w:rsid w:val="006304D5"/>
    <w:rsid w:val="00630536"/>
    <w:rsid w:val="00630A6B"/>
    <w:rsid w:val="00630F64"/>
    <w:rsid w:val="00631110"/>
    <w:rsid w:val="00631229"/>
    <w:rsid w:val="0063134A"/>
    <w:rsid w:val="0063141B"/>
    <w:rsid w:val="006317D2"/>
    <w:rsid w:val="00631831"/>
    <w:rsid w:val="006319AB"/>
    <w:rsid w:val="00631FB4"/>
    <w:rsid w:val="00631FF2"/>
    <w:rsid w:val="006323BB"/>
    <w:rsid w:val="006326C6"/>
    <w:rsid w:val="00632A05"/>
    <w:rsid w:val="00632B8A"/>
    <w:rsid w:val="006335C5"/>
    <w:rsid w:val="00633A4D"/>
    <w:rsid w:val="00633BA9"/>
    <w:rsid w:val="00633F0D"/>
    <w:rsid w:val="00633FA4"/>
    <w:rsid w:val="006341F4"/>
    <w:rsid w:val="006344E6"/>
    <w:rsid w:val="006345DD"/>
    <w:rsid w:val="00634DB1"/>
    <w:rsid w:val="00634F95"/>
    <w:rsid w:val="006353F5"/>
    <w:rsid w:val="006354FF"/>
    <w:rsid w:val="006356BE"/>
    <w:rsid w:val="00635707"/>
    <w:rsid w:val="00635775"/>
    <w:rsid w:val="00635C07"/>
    <w:rsid w:val="00635C62"/>
    <w:rsid w:val="00635FFF"/>
    <w:rsid w:val="00636C77"/>
    <w:rsid w:val="00636E70"/>
    <w:rsid w:val="00636EE2"/>
    <w:rsid w:val="006373AB"/>
    <w:rsid w:val="006374AA"/>
    <w:rsid w:val="006376DE"/>
    <w:rsid w:val="006379AF"/>
    <w:rsid w:val="00637C57"/>
    <w:rsid w:val="00640467"/>
    <w:rsid w:val="00640B00"/>
    <w:rsid w:val="00640B7C"/>
    <w:rsid w:val="00640CE8"/>
    <w:rsid w:val="00640D18"/>
    <w:rsid w:val="00641486"/>
    <w:rsid w:val="006416E7"/>
    <w:rsid w:val="00641961"/>
    <w:rsid w:val="00641A0F"/>
    <w:rsid w:val="00641FCF"/>
    <w:rsid w:val="006421A7"/>
    <w:rsid w:val="00643157"/>
    <w:rsid w:val="0064320E"/>
    <w:rsid w:val="006433B5"/>
    <w:rsid w:val="00643436"/>
    <w:rsid w:val="006435DE"/>
    <w:rsid w:val="00643665"/>
    <w:rsid w:val="00643D3C"/>
    <w:rsid w:val="00643DAE"/>
    <w:rsid w:val="00643F15"/>
    <w:rsid w:val="00643F94"/>
    <w:rsid w:val="0064402C"/>
    <w:rsid w:val="0064449C"/>
    <w:rsid w:val="00644895"/>
    <w:rsid w:val="006449C2"/>
    <w:rsid w:val="00644A3F"/>
    <w:rsid w:val="00644A78"/>
    <w:rsid w:val="00644B9F"/>
    <w:rsid w:val="00644EE0"/>
    <w:rsid w:val="0064510D"/>
    <w:rsid w:val="00645121"/>
    <w:rsid w:val="00645154"/>
    <w:rsid w:val="006457B6"/>
    <w:rsid w:val="0064585A"/>
    <w:rsid w:val="00645A52"/>
    <w:rsid w:val="00645B7B"/>
    <w:rsid w:val="00645CBD"/>
    <w:rsid w:val="006465F2"/>
    <w:rsid w:val="00646A8F"/>
    <w:rsid w:val="00646C39"/>
    <w:rsid w:val="00646E2C"/>
    <w:rsid w:val="00647316"/>
    <w:rsid w:val="00647324"/>
    <w:rsid w:val="006478D7"/>
    <w:rsid w:val="00647B52"/>
    <w:rsid w:val="00647C94"/>
    <w:rsid w:val="00647D6D"/>
    <w:rsid w:val="00650016"/>
    <w:rsid w:val="0065031C"/>
    <w:rsid w:val="00650363"/>
    <w:rsid w:val="006503D7"/>
    <w:rsid w:val="006504C1"/>
    <w:rsid w:val="00650996"/>
    <w:rsid w:val="00650B67"/>
    <w:rsid w:val="00651100"/>
    <w:rsid w:val="0065149D"/>
    <w:rsid w:val="00651729"/>
    <w:rsid w:val="00651766"/>
    <w:rsid w:val="0065178A"/>
    <w:rsid w:val="00651886"/>
    <w:rsid w:val="00651E55"/>
    <w:rsid w:val="0065207D"/>
    <w:rsid w:val="0065218B"/>
    <w:rsid w:val="00652240"/>
    <w:rsid w:val="00652367"/>
    <w:rsid w:val="006527FF"/>
    <w:rsid w:val="006534F1"/>
    <w:rsid w:val="0065374C"/>
    <w:rsid w:val="00653DB7"/>
    <w:rsid w:val="00653DBE"/>
    <w:rsid w:val="006541E9"/>
    <w:rsid w:val="00654262"/>
    <w:rsid w:val="006543A6"/>
    <w:rsid w:val="0065467B"/>
    <w:rsid w:val="006549EE"/>
    <w:rsid w:val="00654B7E"/>
    <w:rsid w:val="00654D87"/>
    <w:rsid w:val="00654E55"/>
    <w:rsid w:val="00654E75"/>
    <w:rsid w:val="00655141"/>
    <w:rsid w:val="00655188"/>
    <w:rsid w:val="0065548B"/>
    <w:rsid w:val="0065552F"/>
    <w:rsid w:val="00655666"/>
    <w:rsid w:val="00655987"/>
    <w:rsid w:val="00655A24"/>
    <w:rsid w:val="00655B58"/>
    <w:rsid w:val="00655C9A"/>
    <w:rsid w:val="00655D05"/>
    <w:rsid w:val="006561E0"/>
    <w:rsid w:val="006567A0"/>
    <w:rsid w:val="00656862"/>
    <w:rsid w:val="00656CA5"/>
    <w:rsid w:val="00656E4D"/>
    <w:rsid w:val="006572F7"/>
    <w:rsid w:val="006573B3"/>
    <w:rsid w:val="00657494"/>
    <w:rsid w:val="00657606"/>
    <w:rsid w:val="00657724"/>
    <w:rsid w:val="00657D52"/>
    <w:rsid w:val="00657FB9"/>
    <w:rsid w:val="0066001F"/>
    <w:rsid w:val="00660287"/>
    <w:rsid w:val="00660557"/>
    <w:rsid w:val="00660605"/>
    <w:rsid w:val="006607BA"/>
    <w:rsid w:val="006607FC"/>
    <w:rsid w:val="00660E0F"/>
    <w:rsid w:val="00660E13"/>
    <w:rsid w:val="00661176"/>
    <w:rsid w:val="006613B1"/>
    <w:rsid w:val="0066175B"/>
    <w:rsid w:val="006623F5"/>
    <w:rsid w:val="00662469"/>
    <w:rsid w:val="006626EB"/>
    <w:rsid w:val="00662750"/>
    <w:rsid w:val="00662B9E"/>
    <w:rsid w:val="00662BAE"/>
    <w:rsid w:val="0066308C"/>
    <w:rsid w:val="00663351"/>
    <w:rsid w:val="00663732"/>
    <w:rsid w:val="00663977"/>
    <w:rsid w:val="0066417E"/>
    <w:rsid w:val="0066426D"/>
    <w:rsid w:val="0066428E"/>
    <w:rsid w:val="00664458"/>
    <w:rsid w:val="00664A24"/>
    <w:rsid w:val="00664CD5"/>
    <w:rsid w:val="0066519E"/>
    <w:rsid w:val="0066545B"/>
    <w:rsid w:val="006657CD"/>
    <w:rsid w:val="006657E9"/>
    <w:rsid w:val="00665F24"/>
    <w:rsid w:val="006662A1"/>
    <w:rsid w:val="0066657C"/>
    <w:rsid w:val="0066695A"/>
    <w:rsid w:val="006669CE"/>
    <w:rsid w:val="00666A3A"/>
    <w:rsid w:val="00666B14"/>
    <w:rsid w:val="00666BE1"/>
    <w:rsid w:val="00666E5C"/>
    <w:rsid w:val="00666F92"/>
    <w:rsid w:val="00667057"/>
    <w:rsid w:val="0066708A"/>
    <w:rsid w:val="006670CE"/>
    <w:rsid w:val="00667314"/>
    <w:rsid w:val="0066738B"/>
    <w:rsid w:val="00667773"/>
    <w:rsid w:val="00670171"/>
    <w:rsid w:val="0067034B"/>
    <w:rsid w:val="006707CB"/>
    <w:rsid w:val="00670A76"/>
    <w:rsid w:val="00670AAC"/>
    <w:rsid w:val="00670BE2"/>
    <w:rsid w:val="00670DD0"/>
    <w:rsid w:val="00671338"/>
    <w:rsid w:val="00671425"/>
    <w:rsid w:val="0067189C"/>
    <w:rsid w:val="00671AFD"/>
    <w:rsid w:val="00671C12"/>
    <w:rsid w:val="00671CBD"/>
    <w:rsid w:val="0067272F"/>
    <w:rsid w:val="00672E70"/>
    <w:rsid w:val="006730EF"/>
    <w:rsid w:val="006735A0"/>
    <w:rsid w:val="0067387D"/>
    <w:rsid w:val="00673948"/>
    <w:rsid w:val="00673C7E"/>
    <w:rsid w:val="0067448E"/>
    <w:rsid w:val="0067451E"/>
    <w:rsid w:val="0067475A"/>
    <w:rsid w:val="0067475F"/>
    <w:rsid w:val="00674B6D"/>
    <w:rsid w:val="00674C0F"/>
    <w:rsid w:val="00674C22"/>
    <w:rsid w:val="006750A4"/>
    <w:rsid w:val="00675561"/>
    <w:rsid w:val="0067560C"/>
    <w:rsid w:val="0067565F"/>
    <w:rsid w:val="00675730"/>
    <w:rsid w:val="00675884"/>
    <w:rsid w:val="006759A6"/>
    <w:rsid w:val="00675C16"/>
    <w:rsid w:val="00675C76"/>
    <w:rsid w:val="00675DAA"/>
    <w:rsid w:val="00676155"/>
    <w:rsid w:val="006767E9"/>
    <w:rsid w:val="00676947"/>
    <w:rsid w:val="00676957"/>
    <w:rsid w:val="006769A3"/>
    <w:rsid w:val="00676A25"/>
    <w:rsid w:val="00676AA8"/>
    <w:rsid w:val="00676ABB"/>
    <w:rsid w:val="00676C59"/>
    <w:rsid w:val="00676CDB"/>
    <w:rsid w:val="0067716A"/>
    <w:rsid w:val="0067732D"/>
    <w:rsid w:val="0067769F"/>
    <w:rsid w:val="006777EC"/>
    <w:rsid w:val="0067792C"/>
    <w:rsid w:val="00677ABA"/>
    <w:rsid w:val="00677BF3"/>
    <w:rsid w:val="00677C55"/>
    <w:rsid w:val="00677C8B"/>
    <w:rsid w:val="00677DCC"/>
    <w:rsid w:val="00677E89"/>
    <w:rsid w:val="0068019D"/>
    <w:rsid w:val="00680274"/>
    <w:rsid w:val="006804E0"/>
    <w:rsid w:val="00680C25"/>
    <w:rsid w:val="00680E06"/>
    <w:rsid w:val="00681A29"/>
    <w:rsid w:val="00681EDB"/>
    <w:rsid w:val="00681F2F"/>
    <w:rsid w:val="0068231C"/>
    <w:rsid w:val="006824D1"/>
    <w:rsid w:val="00682572"/>
    <w:rsid w:val="006825B8"/>
    <w:rsid w:val="006827F9"/>
    <w:rsid w:val="00682A58"/>
    <w:rsid w:val="00682FEB"/>
    <w:rsid w:val="0068364B"/>
    <w:rsid w:val="006836F6"/>
    <w:rsid w:val="0068381A"/>
    <w:rsid w:val="00683D51"/>
    <w:rsid w:val="00683DE4"/>
    <w:rsid w:val="0068461F"/>
    <w:rsid w:val="00684841"/>
    <w:rsid w:val="00684E1C"/>
    <w:rsid w:val="0068509D"/>
    <w:rsid w:val="00685136"/>
    <w:rsid w:val="0068519D"/>
    <w:rsid w:val="00685371"/>
    <w:rsid w:val="006858BB"/>
    <w:rsid w:val="006858C0"/>
    <w:rsid w:val="00685AC0"/>
    <w:rsid w:val="00685BF3"/>
    <w:rsid w:val="00685CD2"/>
    <w:rsid w:val="00685F8B"/>
    <w:rsid w:val="006860FA"/>
    <w:rsid w:val="006862A0"/>
    <w:rsid w:val="0068652F"/>
    <w:rsid w:val="00686630"/>
    <w:rsid w:val="00686717"/>
    <w:rsid w:val="00686718"/>
    <w:rsid w:val="00686AFD"/>
    <w:rsid w:val="00686FC2"/>
    <w:rsid w:val="00687562"/>
    <w:rsid w:val="00687604"/>
    <w:rsid w:val="00687833"/>
    <w:rsid w:val="00687C29"/>
    <w:rsid w:val="00687F67"/>
    <w:rsid w:val="0069067E"/>
    <w:rsid w:val="006908F6"/>
    <w:rsid w:val="00690EA9"/>
    <w:rsid w:val="0069101D"/>
    <w:rsid w:val="0069137F"/>
    <w:rsid w:val="006915A6"/>
    <w:rsid w:val="00691910"/>
    <w:rsid w:val="00691B65"/>
    <w:rsid w:val="00691B73"/>
    <w:rsid w:val="00691F3E"/>
    <w:rsid w:val="00692024"/>
    <w:rsid w:val="00692330"/>
    <w:rsid w:val="006923B2"/>
    <w:rsid w:val="0069267B"/>
    <w:rsid w:val="00692B0B"/>
    <w:rsid w:val="00692BC6"/>
    <w:rsid w:val="006933D4"/>
    <w:rsid w:val="00693C93"/>
    <w:rsid w:val="00693C98"/>
    <w:rsid w:val="00693D7E"/>
    <w:rsid w:val="00693F06"/>
    <w:rsid w:val="0069427F"/>
    <w:rsid w:val="0069483D"/>
    <w:rsid w:val="0069491D"/>
    <w:rsid w:val="006952E3"/>
    <w:rsid w:val="006954FD"/>
    <w:rsid w:val="00695584"/>
    <w:rsid w:val="0069580C"/>
    <w:rsid w:val="00695871"/>
    <w:rsid w:val="00695D6B"/>
    <w:rsid w:val="00695F4E"/>
    <w:rsid w:val="0069620B"/>
    <w:rsid w:val="0069630C"/>
    <w:rsid w:val="0069657F"/>
    <w:rsid w:val="006969A0"/>
    <w:rsid w:val="00696A2A"/>
    <w:rsid w:val="006976D6"/>
    <w:rsid w:val="00697B10"/>
    <w:rsid w:val="00697DD3"/>
    <w:rsid w:val="00697F04"/>
    <w:rsid w:val="00697F3D"/>
    <w:rsid w:val="006A00DE"/>
    <w:rsid w:val="006A06DC"/>
    <w:rsid w:val="006A09FE"/>
    <w:rsid w:val="006A1101"/>
    <w:rsid w:val="006A16BA"/>
    <w:rsid w:val="006A17CD"/>
    <w:rsid w:val="006A18CD"/>
    <w:rsid w:val="006A19EE"/>
    <w:rsid w:val="006A2399"/>
    <w:rsid w:val="006A2488"/>
    <w:rsid w:val="006A24D7"/>
    <w:rsid w:val="006A2AB0"/>
    <w:rsid w:val="006A2D08"/>
    <w:rsid w:val="006A2DBC"/>
    <w:rsid w:val="006A2DDA"/>
    <w:rsid w:val="006A324F"/>
    <w:rsid w:val="006A3486"/>
    <w:rsid w:val="006A362D"/>
    <w:rsid w:val="006A3731"/>
    <w:rsid w:val="006A3948"/>
    <w:rsid w:val="006A3C8E"/>
    <w:rsid w:val="006A3C94"/>
    <w:rsid w:val="006A4040"/>
    <w:rsid w:val="006A41B8"/>
    <w:rsid w:val="006A4306"/>
    <w:rsid w:val="006A4667"/>
    <w:rsid w:val="006A46BC"/>
    <w:rsid w:val="006A4852"/>
    <w:rsid w:val="006A49D3"/>
    <w:rsid w:val="006A4D1A"/>
    <w:rsid w:val="006A5575"/>
    <w:rsid w:val="006A58B5"/>
    <w:rsid w:val="006A5B3C"/>
    <w:rsid w:val="006A60D4"/>
    <w:rsid w:val="006A6108"/>
    <w:rsid w:val="006A6210"/>
    <w:rsid w:val="006A629C"/>
    <w:rsid w:val="006A6311"/>
    <w:rsid w:val="006A687B"/>
    <w:rsid w:val="006A6A82"/>
    <w:rsid w:val="006A6B38"/>
    <w:rsid w:val="006A6BDB"/>
    <w:rsid w:val="006A6C2A"/>
    <w:rsid w:val="006A70EF"/>
    <w:rsid w:val="006A72C1"/>
    <w:rsid w:val="006A77A9"/>
    <w:rsid w:val="006A7919"/>
    <w:rsid w:val="006A7B6C"/>
    <w:rsid w:val="006B032A"/>
    <w:rsid w:val="006B0820"/>
    <w:rsid w:val="006B0969"/>
    <w:rsid w:val="006B0ACC"/>
    <w:rsid w:val="006B0C76"/>
    <w:rsid w:val="006B0CD4"/>
    <w:rsid w:val="006B0E5B"/>
    <w:rsid w:val="006B0FA9"/>
    <w:rsid w:val="006B1334"/>
    <w:rsid w:val="006B1365"/>
    <w:rsid w:val="006B1647"/>
    <w:rsid w:val="006B1A6B"/>
    <w:rsid w:val="006B229B"/>
    <w:rsid w:val="006B2391"/>
    <w:rsid w:val="006B240D"/>
    <w:rsid w:val="006B29B9"/>
    <w:rsid w:val="006B2AA7"/>
    <w:rsid w:val="006B2BEF"/>
    <w:rsid w:val="006B2C10"/>
    <w:rsid w:val="006B2E4D"/>
    <w:rsid w:val="006B30C8"/>
    <w:rsid w:val="006B326D"/>
    <w:rsid w:val="006B38A0"/>
    <w:rsid w:val="006B3994"/>
    <w:rsid w:val="006B3D8B"/>
    <w:rsid w:val="006B3DF9"/>
    <w:rsid w:val="006B3FF8"/>
    <w:rsid w:val="006B4088"/>
    <w:rsid w:val="006B445A"/>
    <w:rsid w:val="006B4487"/>
    <w:rsid w:val="006B49BD"/>
    <w:rsid w:val="006B4A49"/>
    <w:rsid w:val="006B4D3E"/>
    <w:rsid w:val="006B56CC"/>
    <w:rsid w:val="006B590D"/>
    <w:rsid w:val="006B5C00"/>
    <w:rsid w:val="006B5F18"/>
    <w:rsid w:val="006B619E"/>
    <w:rsid w:val="006B6707"/>
    <w:rsid w:val="006B6953"/>
    <w:rsid w:val="006B69C0"/>
    <w:rsid w:val="006B6A6D"/>
    <w:rsid w:val="006B6D0F"/>
    <w:rsid w:val="006B6E7F"/>
    <w:rsid w:val="006B6E87"/>
    <w:rsid w:val="006B714B"/>
    <w:rsid w:val="006B73E0"/>
    <w:rsid w:val="006B760A"/>
    <w:rsid w:val="006B7AE6"/>
    <w:rsid w:val="006B7E79"/>
    <w:rsid w:val="006C00E9"/>
    <w:rsid w:val="006C026B"/>
    <w:rsid w:val="006C034C"/>
    <w:rsid w:val="006C03A9"/>
    <w:rsid w:val="006C0FFC"/>
    <w:rsid w:val="006C1061"/>
    <w:rsid w:val="006C108F"/>
    <w:rsid w:val="006C1343"/>
    <w:rsid w:val="006C144F"/>
    <w:rsid w:val="006C1600"/>
    <w:rsid w:val="006C1632"/>
    <w:rsid w:val="006C179A"/>
    <w:rsid w:val="006C192E"/>
    <w:rsid w:val="006C1AE9"/>
    <w:rsid w:val="006C1D24"/>
    <w:rsid w:val="006C1D8C"/>
    <w:rsid w:val="006C1E6A"/>
    <w:rsid w:val="006C20B0"/>
    <w:rsid w:val="006C217E"/>
    <w:rsid w:val="006C2362"/>
    <w:rsid w:val="006C2433"/>
    <w:rsid w:val="006C287A"/>
    <w:rsid w:val="006C2896"/>
    <w:rsid w:val="006C2A0D"/>
    <w:rsid w:val="006C3054"/>
    <w:rsid w:val="006C3098"/>
    <w:rsid w:val="006C3303"/>
    <w:rsid w:val="006C34CB"/>
    <w:rsid w:val="006C392F"/>
    <w:rsid w:val="006C3C0B"/>
    <w:rsid w:val="006C3CBC"/>
    <w:rsid w:val="006C3F79"/>
    <w:rsid w:val="006C45E3"/>
    <w:rsid w:val="006C48B2"/>
    <w:rsid w:val="006C4B61"/>
    <w:rsid w:val="006C4B65"/>
    <w:rsid w:val="006C586D"/>
    <w:rsid w:val="006C5BC7"/>
    <w:rsid w:val="006C6757"/>
    <w:rsid w:val="006C67FF"/>
    <w:rsid w:val="006C6A44"/>
    <w:rsid w:val="006C6BBC"/>
    <w:rsid w:val="006C6C07"/>
    <w:rsid w:val="006C7017"/>
    <w:rsid w:val="006C7182"/>
    <w:rsid w:val="006C7208"/>
    <w:rsid w:val="006C7378"/>
    <w:rsid w:val="006C742B"/>
    <w:rsid w:val="006C7707"/>
    <w:rsid w:val="006C775B"/>
    <w:rsid w:val="006C7A23"/>
    <w:rsid w:val="006C7BB5"/>
    <w:rsid w:val="006C7CE8"/>
    <w:rsid w:val="006C7FF6"/>
    <w:rsid w:val="006D0058"/>
    <w:rsid w:val="006D00F9"/>
    <w:rsid w:val="006D0596"/>
    <w:rsid w:val="006D07BD"/>
    <w:rsid w:val="006D08D0"/>
    <w:rsid w:val="006D0914"/>
    <w:rsid w:val="006D091D"/>
    <w:rsid w:val="006D092B"/>
    <w:rsid w:val="006D0A24"/>
    <w:rsid w:val="006D0C24"/>
    <w:rsid w:val="006D1078"/>
    <w:rsid w:val="006D15ED"/>
    <w:rsid w:val="006D1909"/>
    <w:rsid w:val="006D225C"/>
    <w:rsid w:val="006D2439"/>
    <w:rsid w:val="006D271F"/>
    <w:rsid w:val="006D2A04"/>
    <w:rsid w:val="006D2D1C"/>
    <w:rsid w:val="006D31A5"/>
    <w:rsid w:val="006D3283"/>
    <w:rsid w:val="006D3328"/>
    <w:rsid w:val="006D3616"/>
    <w:rsid w:val="006D3806"/>
    <w:rsid w:val="006D381F"/>
    <w:rsid w:val="006D39EB"/>
    <w:rsid w:val="006D3B7A"/>
    <w:rsid w:val="006D40CB"/>
    <w:rsid w:val="006D4326"/>
    <w:rsid w:val="006D4423"/>
    <w:rsid w:val="006D44A5"/>
    <w:rsid w:val="006D4616"/>
    <w:rsid w:val="006D4641"/>
    <w:rsid w:val="006D4F2C"/>
    <w:rsid w:val="006D5A7D"/>
    <w:rsid w:val="006D5B31"/>
    <w:rsid w:val="006D66C4"/>
    <w:rsid w:val="006D68C5"/>
    <w:rsid w:val="006D6F4E"/>
    <w:rsid w:val="006D75D8"/>
    <w:rsid w:val="006D7891"/>
    <w:rsid w:val="006D7BEE"/>
    <w:rsid w:val="006D7EE1"/>
    <w:rsid w:val="006D7FE0"/>
    <w:rsid w:val="006E0221"/>
    <w:rsid w:val="006E039A"/>
    <w:rsid w:val="006E0495"/>
    <w:rsid w:val="006E09C5"/>
    <w:rsid w:val="006E0CAB"/>
    <w:rsid w:val="006E1352"/>
    <w:rsid w:val="006E1496"/>
    <w:rsid w:val="006E154E"/>
    <w:rsid w:val="006E17BD"/>
    <w:rsid w:val="006E1B1C"/>
    <w:rsid w:val="006E2008"/>
    <w:rsid w:val="006E230B"/>
    <w:rsid w:val="006E24EC"/>
    <w:rsid w:val="006E2752"/>
    <w:rsid w:val="006E282C"/>
    <w:rsid w:val="006E2B20"/>
    <w:rsid w:val="006E30AC"/>
    <w:rsid w:val="006E3431"/>
    <w:rsid w:val="006E3A7D"/>
    <w:rsid w:val="006E3E24"/>
    <w:rsid w:val="006E44CB"/>
    <w:rsid w:val="006E4A47"/>
    <w:rsid w:val="006E4AFB"/>
    <w:rsid w:val="006E5054"/>
    <w:rsid w:val="006E5253"/>
    <w:rsid w:val="006E57A8"/>
    <w:rsid w:val="006E587B"/>
    <w:rsid w:val="006E5F82"/>
    <w:rsid w:val="006E5FA6"/>
    <w:rsid w:val="006E66AF"/>
    <w:rsid w:val="006E6DD7"/>
    <w:rsid w:val="006E6E5C"/>
    <w:rsid w:val="006E6EF1"/>
    <w:rsid w:val="006E71AB"/>
    <w:rsid w:val="006E73DF"/>
    <w:rsid w:val="006E75AB"/>
    <w:rsid w:val="006E7736"/>
    <w:rsid w:val="006E77E8"/>
    <w:rsid w:val="006E7947"/>
    <w:rsid w:val="006E7B69"/>
    <w:rsid w:val="006E7BF0"/>
    <w:rsid w:val="006E7D2E"/>
    <w:rsid w:val="006E7D8F"/>
    <w:rsid w:val="006E7DCC"/>
    <w:rsid w:val="006E7F76"/>
    <w:rsid w:val="006E7FD1"/>
    <w:rsid w:val="006F0575"/>
    <w:rsid w:val="006F0923"/>
    <w:rsid w:val="006F09D6"/>
    <w:rsid w:val="006F1287"/>
    <w:rsid w:val="006F1930"/>
    <w:rsid w:val="006F19A8"/>
    <w:rsid w:val="006F19E7"/>
    <w:rsid w:val="006F1EA4"/>
    <w:rsid w:val="006F226D"/>
    <w:rsid w:val="006F24EB"/>
    <w:rsid w:val="006F29A6"/>
    <w:rsid w:val="006F2BCE"/>
    <w:rsid w:val="006F2C8D"/>
    <w:rsid w:val="006F3089"/>
    <w:rsid w:val="006F3143"/>
    <w:rsid w:val="006F31DF"/>
    <w:rsid w:val="006F331D"/>
    <w:rsid w:val="006F36B3"/>
    <w:rsid w:val="006F37BA"/>
    <w:rsid w:val="006F3CF6"/>
    <w:rsid w:val="006F3E77"/>
    <w:rsid w:val="006F43FC"/>
    <w:rsid w:val="006F4684"/>
    <w:rsid w:val="006F475C"/>
    <w:rsid w:val="006F4890"/>
    <w:rsid w:val="006F4C88"/>
    <w:rsid w:val="006F4CAC"/>
    <w:rsid w:val="006F541B"/>
    <w:rsid w:val="006F54D8"/>
    <w:rsid w:val="006F597E"/>
    <w:rsid w:val="006F5A52"/>
    <w:rsid w:val="006F5E5E"/>
    <w:rsid w:val="006F5EA0"/>
    <w:rsid w:val="006F6298"/>
    <w:rsid w:val="006F666F"/>
    <w:rsid w:val="006F68F6"/>
    <w:rsid w:val="006F69C1"/>
    <w:rsid w:val="006F6C27"/>
    <w:rsid w:val="006F6C47"/>
    <w:rsid w:val="006F7093"/>
    <w:rsid w:val="006F7822"/>
    <w:rsid w:val="006F7A85"/>
    <w:rsid w:val="006F7C27"/>
    <w:rsid w:val="00700022"/>
    <w:rsid w:val="00700131"/>
    <w:rsid w:val="0070017E"/>
    <w:rsid w:val="00700512"/>
    <w:rsid w:val="007005B8"/>
    <w:rsid w:val="007005FC"/>
    <w:rsid w:val="0070082B"/>
    <w:rsid w:val="00700D6D"/>
    <w:rsid w:val="0070116C"/>
    <w:rsid w:val="0070116E"/>
    <w:rsid w:val="00701272"/>
    <w:rsid w:val="00701332"/>
    <w:rsid w:val="0070141B"/>
    <w:rsid w:val="0070153D"/>
    <w:rsid w:val="007015F7"/>
    <w:rsid w:val="007015FC"/>
    <w:rsid w:val="00701890"/>
    <w:rsid w:val="007019E0"/>
    <w:rsid w:val="00701D3C"/>
    <w:rsid w:val="00701E21"/>
    <w:rsid w:val="00701F4D"/>
    <w:rsid w:val="0070213C"/>
    <w:rsid w:val="0070236C"/>
    <w:rsid w:val="00702449"/>
    <w:rsid w:val="00702453"/>
    <w:rsid w:val="00702789"/>
    <w:rsid w:val="00702C11"/>
    <w:rsid w:val="00702CFD"/>
    <w:rsid w:val="00702DBD"/>
    <w:rsid w:val="00702FFF"/>
    <w:rsid w:val="00703432"/>
    <w:rsid w:val="0070345C"/>
    <w:rsid w:val="007036B1"/>
    <w:rsid w:val="007037E5"/>
    <w:rsid w:val="007039C2"/>
    <w:rsid w:val="00703CD8"/>
    <w:rsid w:val="00703DFB"/>
    <w:rsid w:val="007040EB"/>
    <w:rsid w:val="00704191"/>
    <w:rsid w:val="0070423F"/>
    <w:rsid w:val="00704756"/>
    <w:rsid w:val="00704B33"/>
    <w:rsid w:val="00704B66"/>
    <w:rsid w:val="00704C36"/>
    <w:rsid w:val="00705158"/>
    <w:rsid w:val="00705336"/>
    <w:rsid w:val="007053D1"/>
    <w:rsid w:val="007054EE"/>
    <w:rsid w:val="00705982"/>
    <w:rsid w:val="00705D85"/>
    <w:rsid w:val="007063BC"/>
    <w:rsid w:val="0070651C"/>
    <w:rsid w:val="00706671"/>
    <w:rsid w:val="007068C6"/>
    <w:rsid w:val="007068FD"/>
    <w:rsid w:val="00706CB2"/>
    <w:rsid w:val="0070751C"/>
    <w:rsid w:val="007078DF"/>
    <w:rsid w:val="00707B27"/>
    <w:rsid w:val="00707BDB"/>
    <w:rsid w:val="00707DAE"/>
    <w:rsid w:val="00707E17"/>
    <w:rsid w:val="00707F25"/>
    <w:rsid w:val="00707F69"/>
    <w:rsid w:val="00710B14"/>
    <w:rsid w:val="00711132"/>
    <w:rsid w:val="00711931"/>
    <w:rsid w:val="00711A39"/>
    <w:rsid w:val="00711BC8"/>
    <w:rsid w:val="00711C3F"/>
    <w:rsid w:val="00711CF0"/>
    <w:rsid w:val="007121FC"/>
    <w:rsid w:val="00712211"/>
    <w:rsid w:val="0071238D"/>
    <w:rsid w:val="00712455"/>
    <w:rsid w:val="00712488"/>
    <w:rsid w:val="007125BA"/>
    <w:rsid w:val="00712646"/>
    <w:rsid w:val="00712A60"/>
    <w:rsid w:val="00712B8E"/>
    <w:rsid w:val="00712D48"/>
    <w:rsid w:val="00713068"/>
    <w:rsid w:val="0071338A"/>
    <w:rsid w:val="007138A6"/>
    <w:rsid w:val="00713EC5"/>
    <w:rsid w:val="00714111"/>
    <w:rsid w:val="007143F2"/>
    <w:rsid w:val="00714481"/>
    <w:rsid w:val="00714A6C"/>
    <w:rsid w:val="00714E00"/>
    <w:rsid w:val="007150BD"/>
    <w:rsid w:val="007150D0"/>
    <w:rsid w:val="007150DD"/>
    <w:rsid w:val="00715398"/>
    <w:rsid w:val="00715726"/>
    <w:rsid w:val="0071587D"/>
    <w:rsid w:val="00715E9D"/>
    <w:rsid w:val="00715F08"/>
    <w:rsid w:val="00715F2F"/>
    <w:rsid w:val="007160D7"/>
    <w:rsid w:val="00716238"/>
    <w:rsid w:val="0071642F"/>
    <w:rsid w:val="007167B2"/>
    <w:rsid w:val="007170CE"/>
    <w:rsid w:val="0071754D"/>
    <w:rsid w:val="0071787B"/>
    <w:rsid w:val="007201C7"/>
    <w:rsid w:val="00720367"/>
    <w:rsid w:val="00720577"/>
    <w:rsid w:val="007205BD"/>
    <w:rsid w:val="007209FD"/>
    <w:rsid w:val="00720A3B"/>
    <w:rsid w:val="007218A0"/>
    <w:rsid w:val="00721D03"/>
    <w:rsid w:val="00722046"/>
    <w:rsid w:val="007220BF"/>
    <w:rsid w:val="00722328"/>
    <w:rsid w:val="00722428"/>
    <w:rsid w:val="00722441"/>
    <w:rsid w:val="00722536"/>
    <w:rsid w:val="00722679"/>
    <w:rsid w:val="007229D3"/>
    <w:rsid w:val="007229E0"/>
    <w:rsid w:val="00722CDA"/>
    <w:rsid w:val="00723060"/>
    <w:rsid w:val="00723480"/>
    <w:rsid w:val="00723483"/>
    <w:rsid w:val="00723954"/>
    <w:rsid w:val="007239B4"/>
    <w:rsid w:val="00723CC6"/>
    <w:rsid w:val="007240A0"/>
    <w:rsid w:val="0072423C"/>
    <w:rsid w:val="0072446E"/>
    <w:rsid w:val="007244FA"/>
    <w:rsid w:val="00724981"/>
    <w:rsid w:val="00724B45"/>
    <w:rsid w:val="00724C7F"/>
    <w:rsid w:val="00724E83"/>
    <w:rsid w:val="00724FBF"/>
    <w:rsid w:val="007251EE"/>
    <w:rsid w:val="0072521B"/>
    <w:rsid w:val="0072526D"/>
    <w:rsid w:val="007254FC"/>
    <w:rsid w:val="00725EDB"/>
    <w:rsid w:val="00726398"/>
    <w:rsid w:val="007263B8"/>
    <w:rsid w:val="00726508"/>
    <w:rsid w:val="00726589"/>
    <w:rsid w:val="007269A0"/>
    <w:rsid w:val="00726A15"/>
    <w:rsid w:val="00726C8B"/>
    <w:rsid w:val="0072731A"/>
    <w:rsid w:val="00727711"/>
    <w:rsid w:val="00727C0E"/>
    <w:rsid w:val="007301E6"/>
    <w:rsid w:val="0073022D"/>
    <w:rsid w:val="007302C3"/>
    <w:rsid w:val="0073036F"/>
    <w:rsid w:val="0073042B"/>
    <w:rsid w:val="0073095B"/>
    <w:rsid w:val="007309EF"/>
    <w:rsid w:val="00730C7F"/>
    <w:rsid w:val="0073123C"/>
    <w:rsid w:val="007312D8"/>
    <w:rsid w:val="0073195C"/>
    <w:rsid w:val="00731D91"/>
    <w:rsid w:val="007320F1"/>
    <w:rsid w:val="007322D2"/>
    <w:rsid w:val="00732701"/>
    <w:rsid w:val="007327AD"/>
    <w:rsid w:val="00732B0B"/>
    <w:rsid w:val="00732E02"/>
    <w:rsid w:val="007331BF"/>
    <w:rsid w:val="00733485"/>
    <w:rsid w:val="007335B0"/>
    <w:rsid w:val="00733617"/>
    <w:rsid w:val="00733DC4"/>
    <w:rsid w:val="00733E0D"/>
    <w:rsid w:val="00734060"/>
    <w:rsid w:val="0073417D"/>
    <w:rsid w:val="007342E9"/>
    <w:rsid w:val="00734311"/>
    <w:rsid w:val="0073448D"/>
    <w:rsid w:val="007346B1"/>
    <w:rsid w:val="00734B20"/>
    <w:rsid w:val="0073525E"/>
    <w:rsid w:val="007353DB"/>
    <w:rsid w:val="00735699"/>
    <w:rsid w:val="0073585A"/>
    <w:rsid w:val="0073585D"/>
    <w:rsid w:val="00735861"/>
    <w:rsid w:val="00735875"/>
    <w:rsid w:val="00735941"/>
    <w:rsid w:val="00735E70"/>
    <w:rsid w:val="00735E89"/>
    <w:rsid w:val="00735ECE"/>
    <w:rsid w:val="0073629E"/>
    <w:rsid w:val="0073658C"/>
    <w:rsid w:val="0073668C"/>
    <w:rsid w:val="0073669F"/>
    <w:rsid w:val="00736864"/>
    <w:rsid w:val="00736BA8"/>
    <w:rsid w:val="0073748A"/>
    <w:rsid w:val="0073779C"/>
    <w:rsid w:val="00737A50"/>
    <w:rsid w:val="00737AF9"/>
    <w:rsid w:val="00737B9C"/>
    <w:rsid w:val="00737BE9"/>
    <w:rsid w:val="0074013B"/>
    <w:rsid w:val="007401DD"/>
    <w:rsid w:val="0074069D"/>
    <w:rsid w:val="0074094E"/>
    <w:rsid w:val="007409A5"/>
    <w:rsid w:val="00740A72"/>
    <w:rsid w:val="00740CD9"/>
    <w:rsid w:val="00740F8D"/>
    <w:rsid w:val="00740FA6"/>
    <w:rsid w:val="0074108A"/>
    <w:rsid w:val="007415AD"/>
    <w:rsid w:val="007415DE"/>
    <w:rsid w:val="007416BF"/>
    <w:rsid w:val="0074181B"/>
    <w:rsid w:val="00741842"/>
    <w:rsid w:val="007418AC"/>
    <w:rsid w:val="007419AF"/>
    <w:rsid w:val="00741BFC"/>
    <w:rsid w:val="00741F7F"/>
    <w:rsid w:val="00742840"/>
    <w:rsid w:val="007428D4"/>
    <w:rsid w:val="00742C14"/>
    <w:rsid w:val="00742C25"/>
    <w:rsid w:val="00742D90"/>
    <w:rsid w:val="00743297"/>
    <w:rsid w:val="007433E0"/>
    <w:rsid w:val="0074393F"/>
    <w:rsid w:val="00744020"/>
    <w:rsid w:val="007440D3"/>
    <w:rsid w:val="007446BF"/>
    <w:rsid w:val="00744805"/>
    <w:rsid w:val="00744851"/>
    <w:rsid w:val="0074485A"/>
    <w:rsid w:val="00744893"/>
    <w:rsid w:val="00744C2C"/>
    <w:rsid w:val="00745064"/>
    <w:rsid w:val="007450AA"/>
    <w:rsid w:val="00745159"/>
    <w:rsid w:val="0074524A"/>
    <w:rsid w:val="0074533B"/>
    <w:rsid w:val="00745396"/>
    <w:rsid w:val="00745595"/>
    <w:rsid w:val="00745656"/>
    <w:rsid w:val="00745662"/>
    <w:rsid w:val="00745763"/>
    <w:rsid w:val="00746099"/>
    <w:rsid w:val="007460BD"/>
    <w:rsid w:val="00746844"/>
    <w:rsid w:val="00746871"/>
    <w:rsid w:val="00746A88"/>
    <w:rsid w:val="00746B26"/>
    <w:rsid w:val="00746C5F"/>
    <w:rsid w:val="00746D08"/>
    <w:rsid w:val="00746F48"/>
    <w:rsid w:val="007474B6"/>
    <w:rsid w:val="007479FE"/>
    <w:rsid w:val="00747AF9"/>
    <w:rsid w:val="00747E8C"/>
    <w:rsid w:val="00747EF4"/>
    <w:rsid w:val="00750174"/>
    <w:rsid w:val="007502B1"/>
    <w:rsid w:val="007502BB"/>
    <w:rsid w:val="0075045A"/>
    <w:rsid w:val="007504B5"/>
    <w:rsid w:val="007505B8"/>
    <w:rsid w:val="007508E5"/>
    <w:rsid w:val="007509C9"/>
    <w:rsid w:val="007514B1"/>
    <w:rsid w:val="007515BF"/>
    <w:rsid w:val="007518CF"/>
    <w:rsid w:val="00751912"/>
    <w:rsid w:val="00751C8F"/>
    <w:rsid w:val="00751E09"/>
    <w:rsid w:val="00752253"/>
    <w:rsid w:val="0075233A"/>
    <w:rsid w:val="00752585"/>
    <w:rsid w:val="007525D1"/>
    <w:rsid w:val="00752CA8"/>
    <w:rsid w:val="00752E03"/>
    <w:rsid w:val="00752EA7"/>
    <w:rsid w:val="0075305C"/>
    <w:rsid w:val="007536D2"/>
    <w:rsid w:val="00753715"/>
    <w:rsid w:val="007541D8"/>
    <w:rsid w:val="007542DA"/>
    <w:rsid w:val="00754428"/>
    <w:rsid w:val="00754627"/>
    <w:rsid w:val="00754905"/>
    <w:rsid w:val="00754946"/>
    <w:rsid w:val="00754B98"/>
    <w:rsid w:val="00754F4F"/>
    <w:rsid w:val="00755138"/>
    <w:rsid w:val="007552CC"/>
    <w:rsid w:val="007557C3"/>
    <w:rsid w:val="007558C5"/>
    <w:rsid w:val="007558F3"/>
    <w:rsid w:val="00755980"/>
    <w:rsid w:val="007559FF"/>
    <w:rsid w:val="00755A9B"/>
    <w:rsid w:val="00755AC6"/>
    <w:rsid w:val="00755E5D"/>
    <w:rsid w:val="0075611B"/>
    <w:rsid w:val="007562FC"/>
    <w:rsid w:val="00756417"/>
    <w:rsid w:val="0075649E"/>
    <w:rsid w:val="0075657B"/>
    <w:rsid w:val="00756CE1"/>
    <w:rsid w:val="00756D9B"/>
    <w:rsid w:val="00756DA5"/>
    <w:rsid w:val="0075777D"/>
    <w:rsid w:val="00757A15"/>
    <w:rsid w:val="00757CE1"/>
    <w:rsid w:val="00757F75"/>
    <w:rsid w:val="00757F8A"/>
    <w:rsid w:val="007602A9"/>
    <w:rsid w:val="00760391"/>
    <w:rsid w:val="00760483"/>
    <w:rsid w:val="007605CA"/>
    <w:rsid w:val="00760680"/>
    <w:rsid w:val="00760832"/>
    <w:rsid w:val="00760C9F"/>
    <w:rsid w:val="00760D3D"/>
    <w:rsid w:val="00760EBA"/>
    <w:rsid w:val="00761478"/>
    <w:rsid w:val="00761794"/>
    <w:rsid w:val="007617BC"/>
    <w:rsid w:val="007619F3"/>
    <w:rsid w:val="00761BB8"/>
    <w:rsid w:val="00761D5B"/>
    <w:rsid w:val="00761E82"/>
    <w:rsid w:val="00761E8A"/>
    <w:rsid w:val="007622AA"/>
    <w:rsid w:val="007623CC"/>
    <w:rsid w:val="0076287A"/>
    <w:rsid w:val="0076289E"/>
    <w:rsid w:val="00762F67"/>
    <w:rsid w:val="00763085"/>
    <w:rsid w:val="007632F1"/>
    <w:rsid w:val="00763422"/>
    <w:rsid w:val="00763705"/>
    <w:rsid w:val="0076389E"/>
    <w:rsid w:val="00763971"/>
    <w:rsid w:val="00763993"/>
    <w:rsid w:val="00763A81"/>
    <w:rsid w:val="00763D58"/>
    <w:rsid w:val="007641B1"/>
    <w:rsid w:val="0076475E"/>
    <w:rsid w:val="007648AC"/>
    <w:rsid w:val="00764BF5"/>
    <w:rsid w:val="00764E10"/>
    <w:rsid w:val="00764E8B"/>
    <w:rsid w:val="00764EEF"/>
    <w:rsid w:val="00765141"/>
    <w:rsid w:val="00765455"/>
    <w:rsid w:val="00765515"/>
    <w:rsid w:val="00765546"/>
    <w:rsid w:val="00765C81"/>
    <w:rsid w:val="00765D8E"/>
    <w:rsid w:val="00765E28"/>
    <w:rsid w:val="00766144"/>
    <w:rsid w:val="00766534"/>
    <w:rsid w:val="0076654B"/>
    <w:rsid w:val="00766A1F"/>
    <w:rsid w:val="00766EB4"/>
    <w:rsid w:val="007670C7"/>
    <w:rsid w:val="007675B7"/>
    <w:rsid w:val="00767620"/>
    <w:rsid w:val="00767B2E"/>
    <w:rsid w:val="00767CF0"/>
    <w:rsid w:val="00767FBC"/>
    <w:rsid w:val="007701CB"/>
    <w:rsid w:val="00770437"/>
    <w:rsid w:val="007705AB"/>
    <w:rsid w:val="00770794"/>
    <w:rsid w:val="007709A0"/>
    <w:rsid w:val="00770CA1"/>
    <w:rsid w:val="0077102F"/>
    <w:rsid w:val="00771091"/>
    <w:rsid w:val="007714F1"/>
    <w:rsid w:val="0077173D"/>
    <w:rsid w:val="00771901"/>
    <w:rsid w:val="007719A9"/>
    <w:rsid w:val="00771E46"/>
    <w:rsid w:val="00772018"/>
    <w:rsid w:val="00772088"/>
    <w:rsid w:val="00772159"/>
    <w:rsid w:val="007725DC"/>
    <w:rsid w:val="0077272A"/>
    <w:rsid w:val="007728BA"/>
    <w:rsid w:val="00772CC3"/>
    <w:rsid w:val="007733A5"/>
    <w:rsid w:val="0077342E"/>
    <w:rsid w:val="007734B0"/>
    <w:rsid w:val="00773E84"/>
    <w:rsid w:val="007746EC"/>
    <w:rsid w:val="00774855"/>
    <w:rsid w:val="00774BED"/>
    <w:rsid w:val="00774F4E"/>
    <w:rsid w:val="0077509C"/>
    <w:rsid w:val="007750D2"/>
    <w:rsid w:val="007752CC"/>
    <w:rsid w:val="00775524"/>
    <w:rsid w:val="007755DF"/>
    <w:rsid w:val="007756A5"/>
    <w:rsid w:val="007756B2"/>
    <w:rsid w:val="00775A1E"/>
    <w:rsid w:val="00775B4D"/>
    <w:rsid w:val="00775B6E"/>
    <w:rsid w:val="00775E6B"/>
    <w:rsid w:val="0077615D"/>
    <w:rsid w:val="007762A4"/>
    <w:rsid w:val="007763E7"/>
    <w:rsid w:val="0077642D"/>
    <w:rsid w:val="0077647A"/>
    <w:rsid w:val="00776545"/>
    <w:rsid w:val="0077687E"/>
    <w:rsid w:val="00776CD3"/>
    <w:rsid w:val="00776D77"/>
    <w:rsid w:val="0077718E"/>
    <w:rsid w:val="007775C0"/>
    <w:rsid w:val="007777DD"/>
    <w:rsid w:val="0077780F"/>
    <w:rsid w:val="00777AFF"/>
    <w:rsid w:val="00777CF6"/>
    <w:rsid w:val="00780019"/>
    <w:rsid w:val="007801F2"/>
    <w:rsid w:val="0078037A"/>
    <w:rsid w:val="00780414"/>
    <w:rsid w:val="007807F5"/>
    <w:rsid w:val="0078095B"/>
    <w:rsid w:val="00780A09"/>
    <w:rsid w:val="00780A9F"/>
    <w:rsid w:val="00780CE1"/>
    <w:rsid w:val="00780E3B"/>
    <w:rsid w:val="00780EC1"/>
    <w:rsid w:val="00780EFD"/>
    <w:rsid w:val="00780F5D"/>
    <w:rsid w:val="0078115E"/>
    <w:rsid w:val="0078149E"/>
    <w:rsid w:val="0078185C"/>
    <w:rsid w:val="00781A40"/>
    <w:rsid w:val="00781B8D"/>
    <w:rsid w:val="00781F5D"/>
    <w:rsid w:val="007823BD"/>
    <w:rsid w:val="00782417"/>
    <w:rsid w:val="00782455"/>
    <w:rsid w:val="007826E3"/>
    <w:rsid w:val="00782AC0"/>
    <w:rsid w:val="00783121"/>
    <w:rsid w:val="0078327D"/>
    <w:rsid w:val="00783D39"/>
    <w:rsid w:val="0078438E"/>
    <w:rsid w:val="00784392"/>
    <w:rsid w:val="00784397"/>
    <w:rsid w:val="007844B2"/>
    <w:rsid w:val="0078480E"/>
    <w:rsid w:val="00784890"/>
    <w:rsid w:val="00784B01"/>
    <w:rsid w:val="00784B17"/>
    <w:rsid w:val="007852C8"/>
    <w:rsid w:val="00785390"/>
    <w:rsid w:val="00785A06"/>
    <w:rsid w:val="00785AA6"/>
    <w:rsid w:val="00785AE5"/>
    <w:rsid w:val="00785BEC"/>
    <w:rsid w:val="00785C58"/>
    <w:rsid w:val="00786479"/>
    <w:rsid w:val="00786681"/>
    <w:rsid w:val="00786698"/>
    <w:rsid w:val="00786790"/>
    <w:rsid w:val="00786834"/>
    <w:rsid w:val="007869BF"/>
    <w:rsid w:val="00786D95"/>
    <w:rsid w:val="00786EDA"/>
    <w:rsid w:val="00786F1E"/>
    <w:rsid w:val="00786FF4"/>
    <w:rsid w:val="007871AC"/>
    <w:rsid w:val="00787798"/>
    <w:rsid w:val="00787C29"/>
    <w:rsid w:val="00787CD2"/>
    <w:rsid w:val="00790470"/>
    <w:rsid w:val="00790676"/>
    <w:rsid w:val="007907F2"/>
    <w:rsid w:val="00790864"/>
    <w:rsid w:val="00790C5A"/>
    <w:rsid w:val="00790D90"/>
    <w:rsid w:val="00790DB3"/>
    <w:rsid w:val="00791113"/>
    <w:rsid w:val="007917AE"/>
    <w:rsid w:val="00791820"/>
    <w:rsid w:val="00791C9B"/>
    <w:rsid w:val="00791CC0"/>
    <w:rsid w:val="007923EE"/>
    <w:rsid w:val="00792989"/>
    <w:rsid w:val="007929EF"/>
    <w:rsid w:val="00792AD7"/>
    <w:rsid w:val="00792B8A"/>
    <w:rsid w:val="00792E1A"/>
    <w:rsid w:val="00793039"/>
    <w:rsid w:val="0079332A"/>
    <w:rsid w:val="007933CA"/>
    <w:rsid w:val="00793734"/>
    <w:rsid w:val="00793782"/>
    <w:rsid w:val="007938F3"/>
    <w:rsid w:val="00793A27"/>
    <w:rsid w:val="00793BED"/>
    <w:rsid w:val="00793C15"/>
    <w:rsid w:val="00793C41"/>
    <w:rsid w:val="0079469A"/>
    <w:rsid w:val="00794767"/>
    <w:rsid w:val="007947AB"/>
    <w:rsid w:val="007947C6"/>
    <w:rsid w:val="00794B7F"/>
    <w:rsid w:val="00794ED0"/>
    <w:rsid w:val="00795081"/>
    <w:rsid w:val="007950B2"/>
    <w:rsid w:val="00795127"/>
    <w:rsid w:val="007954C0"/>
    <w:rsid w:val="00795710"/>
    <w:rsid w:val="00795E82"/>
    <w:rsid w:val="00795F6B"/>
    <w:rsid w:val="0079621D"/>
    <w:rsid w:val="00796238"/>
    <w:rsid w:val="0079661B"/>
    <w:rsid w:val="00796623"/>
    <w:rsid w:val="00796745"/>
    <w:rsid w:val="00796BF0"/>
    <w:rsid w:val="00796C5F"/>
    <w:rsid w:val="00796C9E"/>
    <w:rsid w:val="00796E86"/>
    <w:rsid w:val="00797216"/>
    <w:rsid w:val="0079774C"/>
    <w:rsid w:val="007977D3"/>
    <w:rsid w:val="00797AD0"/>
    <w:rsid w:val="00797EB0"/>
    <w:rsid w:val="00797F2E"/>
    <w:rsid w:val="007A00C3"/>
    <w:rsid w:val="007A0163"/>
    <w:rsid w:val="007A0189"/>
    <w:rsid w:val="007A09FA"/>
    <w:rsid w:val="007A0CDC"/>
    <w:rsid w:val="007A0E0D"/>
    <w:rsid w:val="007A0E28"/>
    <w:rsid w:val="007A1402"/>
    <w:rsid w:val="007A1655"/>
    <w:rsid w:val="007A174E"/>
    <w:rsid w:val="007A1880"/>
    <w:rsid w:val="007A1A5B"/>
    <w:rsid w:val="007A1B17"/>
    <w:rsid w:val="007A1C60"/>
    <w:rsid w:val="007A2173"/>
    <w:rsid w:val="007A2677"/>
    <w:rsid w:val="007A29EF"/>
    <w:rsid w:val="007A2B16"/>
    <w:rsid w:val="007A2DB1"/>
    <w:rsid w:val="007A2E51"/>
    <w:rsid w:val="007A316D"/>
    <w:rsid w:val="007A35A2"/>
    <w:rsid w:val="007A35AE"/>
    <w:rsid w:val="007A366E"/>
    <w:rsid w:val="007A37AE"/>
    <w:rsid w:val="007A3A1B"/>
    <w:rsid w:val="007A3AC7"/>
    <w:rsid w:val="007A3B12"/>
    <w:rsid w:val="007A3C42"/>
    <w:rsid w:val="007A40D7"/>
    <w:rsid w:val="007A44B4"/>
    <w:rsid w:val="007A44E9"/>
    <w:rsid w:val="007A45CD"/>
    <w:rsid w:val="007A4956"/>
    <w:rsid w:val="007A4A6B"/>
    <w:rsid w:val="007A4EC9"/>
    <w:rsid w:val="007A4FF8"/>
    <w:rsid w:val="007A54B2"/>
    <w:rsid w:val="007A552D"/>
    <w:rsid w:val="007A55FE"/>
    <w:rsid w:val="007A57ED"/>
    <w:rsid w:val="007A5AD2"/>
    <w:rsid w:val="007A5AE9"/>
    <w:rsid w:val="007A5D3C"/>
    <w:rsid w:val="007A5FF7"/>
    <w:rsid w:val="007A67E2"/>
    <w:rsid w:val="007A694C"/>
    <w:rsid w:val="007A6B39"/>
    <w:rsid w:val="007A6BD0"/>
    <w:rsid w:val="007A70BC"/>
    <w:rsid w:val="007A7191"/>
    <w:rsid w:val="007A787E"/>
    <w:rsid w:val="007A7D51"/>
    <w:rsid w:val="007A7E34"/>
    <w:rsid w:val="007A7FBF"/>
    <w:rsid w:val="007B0368"/>
    <w:rsid w:val="007B1030"/>
    <w:rsid w:val="007B1328"/>
    <w:rsid w:val="007B13A9"/>
    <w:rsid w:val="007B181D"/>
    <w:rsid w:val="007B1CA2"/>
    <w:rsid w:val="007B1D91"/>
    <w:rsid w:val="007B1EE2"/>
    <w:rsid w:val="007B265A"/>
    <w:rsid w:val="007B2C21"/>
    <w:rsid w:val="007B2E56"/>
    <w:rsid w:val="007B2FFD"/>
    <w:rsid w:val="007B310E"/>
    <w:rsid w:val="007B31E4"/>
    <w:rsid w:val="007B3439"/>
    <w:rsid w:val="007B35F5"/>
    <w:rsid w:val="007B3DAB"/>
    <w:rsid w:val="007B464E"/>
    <w:rsid w:val="007B4719"/>
    <w:rsid w:val="007B4CA8"/>
    <w:rsid w:val="007B4D54"/>
    <w:rsid w:val="007B4DB2"/>
    <w:rsid w:val="007B4E32"/>
    <w:rsid w:val="007B5100"/>
    <w:rsid w:val="007B511B"/>
    <w:rsid w:val="007B51F3"/>
    <w:rsid w:val="007B5228"/>
    <w:rsid w:val="007B5939"/>
    <w:rsid w:val="007B5A31"/>
    <w:rsid w:val="007B5B22"/>
    <w:rsid w:val="007B6078"/>
    <w:rsid w:val="007B61AB"/>
    <w:rsid w:val="007B6D2D"/>
    <w:rsid w:val="007B6DF4"/>
    <w:rsid w:val="007B6E93"/>
    <w:rsid w:val="007B6F17"/>
    <w:rsid w:val="007B70D2"/>
    <w:rsid w:val="007B7154"/>
    <w:rsid w:val="007B7203"/>
    <w:rsid w:val="007B720D"/>
    <w:rsid w:val="007B72AA"/>
    <w:rsid w:val="007B7535"/>
    <w:rsid w:val="007B75D3"/>
    <w:rsid w:val="007B7702"/>
    <w:rsid w:val="007B7916"/>
    <w:rsid w:val="007B791E"/>
    <w:rsid w:val="007B7922"/>
    <w:rsid w:val="007B7A23"/>
    <w:rsid w:val="007B7A5D"/>
    <w:rsid w:val="007B7A92"/>
    <w:rsid w:val="007B7B5A"/>
    <w:rsid w:val="007C0241"/>
    <w:rsid w:val="007C0500"/>
    <w:rsid w:val="007C0561"/>
    <w:rsid w:val="007C0634"/>
    <w:rsid w:val="007C0A52"/>
    <w:rsid w:val="007C0E35"/>
    <w:rsid w:val="007C0FC3"/>
    <w:rsid w:val="007C163C"/>
    <w:rsid w:val="007C180C"/>
    <w:rsid w:val="007C1870"/>
    <w:rsid w:val="007C1A61"/>
    <w:rsid w:val="007C1ACA"/>
    <w:rsid w:val="007C1B1D"/>
    <w:rsid w:val="007C1F05"/>
    <w:rsid w:val="007C21B6"/>
    <w:rsid w:val="007C2411"/>
    <w:rsid w:val="007C24A4"/>
    <w:rsid w:val="007C253E"/>
    <w:rsid w:val="007C29C7"/>
    <w:rsid w:val="007C2D77"/>
    <w:rsid w:val="007C2EF4"/>
    <w:rsid w:val="007C3003"/>
    <w:rsid w:val="007C345B"/>
    <w:rsid w:val="007C38C2"/>
    <w:rsid w:val="007C3949"/>
    <w:rsid w:val="007C3AB3"/>
    <w:rsid w:val="007C3B19"/>
    <w:rsid w:val="007C3B97"/>
    <w:rsid w:val="007C3C63"/>
    <w:rsid w:val="007C3EC8"/>
    <w:rsid w:val="007C3EF3"/>
    <w:rsid w:val="007C3FA5"/>
    <w:rsid w:val="007C406D"/>
    <w:rsid w:val="007C43A5"/>
    <w:rsid w:val="007C444E"/>
    <w:rsid w:val="007C4493"/>
    <w:rsid w:val="007C44F4"/>
    <w:rsid w:val="007C472D"/>
    <w:rsid w:val="007C479C"/>
    <w:rsid w:val="007C4C67"/>
    <w:rsid w:val="007C525E"/>
    <w:rsid w:val="007C5625"/>
    <w:rsid w:val="007C5795"/>
    <w:rsid w:val="007C58BD"/>
    <w:rsid w:val="007C5A4F"/>
    <w:rsid w:val="007C5BCB"/>
    <w:rsid w:val="007C5D4C"/>
    <w:rsid w:val="007C5EC2"/>
    <w:rsid w:val="007C60E1"/>
    <w:rsid w:val="007C61B0"/>
    <w:rsid w:val="007C63E1"/>
    <w:rsid w:val="007C6684"/>
    <w:rsid w:val="007C683F"/>
    <w:rsid w:val="007C6AC3"/>
    <w:rsid w:val="007C6F08"/>
    <w:rsid w:val="007C70E0"/>
    <w:rsid w:val="007C7356"/>
    <w:rsid w:val="007C741E"/>
    <w:rsid w:val="007C7535"/>
    <w:rsid w:val="007C7571"/>
    <w:rsid w:val="007C75FF"/>
    <w:rsid w:val="007C77AD"/>
    <w:rsid w:val="007C790A"/>
    <w:rsid w:val="007C79B6"/>
    <w:rsid w:val="007C7A55"/>
    <w:rsid w:val="007C7A9E"/>
    <w:rsid w:val="007C7C1B"/>
    <w:rsid w:val="007D01D5"/>
    <w:rsid w:val="007D02F8"/>
    <w:rsid w:val="007D0630"/>
    <w:rsid w:val="007D07F1"/>
    <w:rsid w:val="007D0AA5"/>
    <w:rsid w:val="007D1131"/>
    <w:rsid w:val="007D1D2C"/>
    <w:rsid w:val="007D1D94"/>
    <w:rsid w:val="007D1DEF"/>
    <w:rsid w:val="007D2325"/>
    <w:rsid w:val="007D23D5"/>
    <w:rsid w:val="007D2B91"/>
    <w:rsid w:val="007D310D"/>
    <w:rsid w:val="007D3332"/>
    <w:rsid w:val="007D33BD"/>
    <w:rsid w:val="007D34E6"/>
    <w:rsid w:val="007D36A1"/>
    <w:rsid w:val="007D36A7"/>
    <w:rsid w:val="007D3B2C"/>
    <w:rsid w:val="007D3D1B"/>
    <w:rsid w:val="007D3D3E"/>
    <w:rsid w:val="007D3D56"/>
    <w:rsid w:val="007D3EBE"/>
    <w:rsid w:val="007D4214"/>
    <w:rsid w:val="007D454A"/>
    <w:rsid w:val="007D468F"/>
    <w:rsid w:val="007D46A5"/>
    <w:rsid w:val="007D4859"/>
    <w:rsid w:val="007D48A7"/>
    <w:rsid w:val="007D4DBF"/>
    <w:rsid w:val="007D53B1"/>
    <w:rsid w:val="007D5578"/>
    <w:rsid w:val="007D57C0"/>
    <w:rsid w:val="007D59F6"/>
    <w:rsid w:val="007D60DC"/>
    <w:rsid w:val="007D612C"/>
    <w:rsid w:val="007D638E"/>
    <w:rsid w:val="007D63BF"/>
    <w:rsid w:val="007D6987"/>
    <w:rsid w:val="007D6BA3"/>
    <w:rsid w:val="007D6CC6"/>
    <w:rsid w:val="007D6EDA"/>
    <w:rsid w:val="007D7050"/>
    <w:rsid w:val="007D734D"/>
    <w:rsid w:val="007D741F"/>
    <w:rsid w:val="007D763D"/>
    <w:rsid w:val="007D77CF"/>
    <w:rsid w:val="007D77D6"/>
    <w:rsid w:val="007D796C"/>
    <w:rsid w:val="007D7B43"/>
    <w:rsid w:val="007D7B75"/>
    <w:rsid w:val="007D7BDB"/>
    <w:rsid w:val="007E05E6"/>
    <w:rsid w:val="007E07A8"/>
    <w:rsid w:val="007E0A49"/>
    <w:rsid w:val="007E0AAD"/>
    <w:rsid w:val="007E0FE0"/>
    <w:rsid w:val="007E1351"/>
    <w:rsid w:val="007E160E"/>
    <w:rsid w:val="007E162F"/>
    <w:rsid w:val="007E1691"/>
    <w:rsid w:val="007E1799"/>
    <w:rsid w:val="007E1919"/>
    <w:rsid w:val="007E1B82"/>
    <w:rsid w:val="007E1D8D"/>
    <w:rsid w:val="007E1FBA"/>
    <w:rsid w:val="007E21CD"/>
    <w:rsid w:val="007E22AB"/>
    <w:rsid w:val="007E2376"/>
    <w:rsid w:val="007E239F"/>
    <w:rsid w:val="007E2555"/>
    <w:rsid w:val="007E25A7"/>
    <w:rsid w:val="007E2883"/>
    <w:rsid w:val="007E2908"/>
    <w:rsid w:val="007E2FE2"/>
    <w:rsid w:val="007E31A2"/>
    <w:rsid w:val="007E3317"/>
    <w:rsid w:val="007E3406"/>
    <w:rsid w:val="007E35B0"/>
    <w:rsid w:val="007E373B"/>
    <w:rsid w:val="007E384F"/>
    <w:rsid w:val="007E3E7A"/>
    <w:rsid w:val="007E40BA"/>
    <w:rsid w:val="007E40EC"/>
    <w:rsid w:val="007E4337"/>
    <w:rsid w:val="007E45E3"/>
    <w:rsid w:val="007E4719"/>
    <w:rsid w:val="007E47F2"/>
    <w:rsid w:val="007E489D"/>
    <w:rsid w:val="007E4D59"/>
    <w:rsid w:val="007E4F31"/>
    <w:rsid w:val="007E506C"/>
    <w:rsid w:val="007E544B"/>
    <w:rsid w:val="007E54FE"/>
    <w:rsid w:val="007E589E"/>
    <w:rsid w:val="007E58FF"/>
    <w:rsid w:val="007E5B32"/>
    <w:rsid w:val="007E5DCB"/>
    <w:rsid w:val="007E60A2"/>
    <w:rsid w:val="007E60EC"/>
    <w:rsid w:val="007E65FE"/>
    <w:rsid w:val="007E6D52"/>
    <w:rsid w:val="007E71EC"/>
    <w:rsid w:val="007E72B7"/>
    <w:rsid w:val="007E7583"/>
    <w:rsid w:val="007E769D"/>
    <w:rsid w:val="007E76D4"/>
    <w:rsid w:val="007E7932"/>
    <w:rsid w:val="007E79F9"/>
    <w:rsid w:val="007F00B7"/>
    <w:rsid w:val="007F01DB"/>
    <w:rsid w:val="007F09BC"/>
    <w:rsid w:val="007F0BCC"/>
    <w:rsid w:val="007F0F31"/>
    <w:rsid w:val="007F1142"/>
    <w:rsid w:val="007F120E"/>
    <w:rsid w:val="007F127F"/>
    <w:rsid w:val="007F13D1"/>
    <w:rsid w:val="007F1A43"/>
    <w:rsid w:val="007F1FA4"/>
    <w:rsid w:val="007F2263"/>
    <w:rsid w:val="007F230E"/>
    <w:rsid w:val="007F25F0"/>
    <w:rsid w:val="007F26D9"/>
    <w:rsid w:val="007F2787"/>
    <w:rsid w:val="007F2864"/>
    <w:rsid w:val="007F2AC2"/>
    <w:rsid w:val="007F2F5C"/>
    <w:rsid w:val="007F3013"/>
    <w:rsid w:val="007F355D"/>
    <w:rsid w:val="007F3749"/>
    <w:rsid w:val="007F39A8"/>
    <w:rsid w:val="007F3DC0"/>
    <w:rsid w:val="007F421C"/>
    <w:rsid w:val="007F42DE"/>
    <w:rsid w:val="007F4384"/>
    <w:rsid w:val="007F43A8"/>
    <w:rsid w:val="007F43AE"/>
    <w:rsid w:val="007F43F8"/>
    <w:rsid w:val="007F4C3A"/>
    <w:rsid w:val="007F4DA6"/>
    <w:rsid w:val="007F4EC4"/>
    <w:rsid w:val="007F504A"/>
    <w:rsid w:val="007F5400"/>
    <w:rsid w:val="007F5512"/>
    <w:rsid w:val="007F591D"/>
    <w:rsid w:val="007F5A26"/>
    <w:rsid w:val="007F5B09"/>
    <w:rsid w:val="007F5C85"/>
    <w:rsid w:val="007F5ECF"/>
    <w:rsid w:val="007F6372"/>
    <w:rsid w:val="007F64E9"/>
    <w:rsid w:val="007F653B"/>
    <w:rsid w:val="007F6828"/>
    <w:rsid w:val="007F6B6B"/>
    <w:rsid w:val="007F6F54"/>
    <w:rsid w:val="007F7217"/>
    <w:rsid w:val="007F7655"/>
    <w:rsid w:val="007F786F"/>
    <w:rsid w:val="007F7957"/>
    <w:rsid w:val="007F7964"/>
    <w:rsid w:val="007F7DC6"/>
    <w:rsid w:val="007F7DEC"/>
    <w:rsid w:val="007F7E9A"/>
    <w:rsid w:val="00800405"/>
    <w:rsid w:val="0080066A"/>
    <w:rsid w:val="00800916"/>
    <w:rsid w:val="00800958"/>
    <w:rsid w:val="00800F7F"/>
    <w:rsid w:val="00800F8B"/>
    <w:rsid w:val="00801163"/>
    <w:rsid w:val="008011CA"/>
    <w:rsid w:val="00801557"/>
    <w:rsid w:val="00801588"/>
    <w:rsid w:val="008015A3"/>
    <w:rsid w:val="008015FB"/>
    <w:rsid w:val="00801725"/>
    <w:rsid w:val="0080174E"/>
    <w:rsid w:val="00801CA3"/>
    <w:rsid w:val="00801E3B"/>
    <w:rsid w:val="0080254B"/>
    <w:rsid w:val="0080256B"/>
    <w:rsid w:val="008028C5"/>
    <w:rsid w:val="00802950"/>
    <w:rsid w:val="00802AA5"/>
    <w:rsid w:val="00803322"/>
    <w:rsid w:val="008033D1"/>
    <w:rsid w:val="008033E4"/>
    <w:rsid w:val="0080340C"/>
    <w:rsid w:val="00803442"/>
    <w:rsid w:val="00803721"/>
    <w:rsid w:val="00803828"/>
    <w:rsid w:val="00803882"/>
    <w:rsid w:val="00803A27"/>
    <w:rsid w:val="00803B96"/>
    <w:rsid w:val="00803E13"/>
    <w:rsid w:val="00803EF0"/>
    <w:rsid w:val="00804049"/>
    <w:rsid w:val="00804139"/>
    <w:rsid w:val="008043A2"/>
    <w:rsid w:val="00804D5E"/>
    <w:rsid w:val="00804E39"/>
    <w:rsid w:val="00804F67"/>
    <w:rsid w:val="008052E7"/>
    <w:rsid w:val="008057DB"/>
    <w:rsid w:val="008058EC"/>
    <w:rsid w:val="00805A37"/>
    <w:rsid w:val="00805A85"/>
    <w:rsid w:val="00805C33"/>
    <w:rsid w:val="00805D04"/>
    <w:rsid w:val="00806483"/>
    <w:rsid w:val="00806DDE"/>
    <w:rsid w:val="008070BC"/>
    <w:rsid w:val="00807159"/>
    <w:rsid w:val="0080717B"/>
    <w:rsid w:val="008073BE"/>
    <w:rsid w:val="0080760E"/>
    <w:rsid w:val="00810015"/>
    <w:rsid w:val="008101D1"/>
    <w:rsid w:val="008101D2"/>
    <w:rsid w:val="00810282"/>
    <w:rsid w:val="00810471"/>
    <w:rsid w:val="00810A45"/>
    <w:rsid w:val="00810AF2"/>
    <w:rsid w:val="00810DF9"/>
    <w:rsid w:val="00810DFB"/>
    <w:rsid w:val="00810E9B"/>
    <w:rsid w:val="00810F27"/>
    <w:rsid w:val="00811765"/>
    <w:rsid w:val="00811B0E"/>
    <w:rsid w:val="00811BB3"/>
    <w:rsid w:val="00811EBD"/>
    <w:rsid w:val="00812030"/>
    <w:rsid w:val="0081211A"/>
    <w:rsid w:val="00812158"/>
    <w:rsid w:val="00812328"/>
    <w:rsid w:val="008129CE"/>
    <w:rsid w:val="00812C17"/>
    <w:rsid w:val="008131B8"/>
    <w:rsid w:val="0081340F"/>
    <w:rsid w:val="0081347D"/>
    <w:rsid w:val="00813CD4"/>
    <w:rsid w:val="00813D01"/>
    <w:rsid w:val="00813E33"/>
    <w:rsid w:val="0081417B"/>
    <w:rsid w:val="00814327"/>
    <w:rsid w:val="00814795"/>
    <w:rsid w:val="0081490D"/>
    <w:rsid w:val="00814AE5"/>
    <w:rsid w:val="00814B58"/>
    <w:rsid w:val="00814B8C"/>
    <w:rsid w:val="00814D11"/>
    <w:rsid w:val="00814DAE"/>
    <w:rsid w:val="00814F0B"/>
    <w:rsid w:val="0081515F"/>
    <w:rsid w:val="00815673"/>
    <w:rsid w:val="00815939"/>
    <w:rsid w:val="00815A30"/>
    <w:rsid w:val="00815F05"/>
    <w:rsid w:val="0081617F"/>
    <w:rsid w:val="00816350"/>
    <w:rsid w:val="0081635E"/>
    <w:rsid w:val="008163A7"/>
    <w:rsid w:val="00816542"/>
    <w:rsid w:val="00816ABC"/>
    <w:rsid w:val="00816DD0"/>
    <w:rsid w:val="00816F3D"/>
    <w:rsid w:val="0081706B"/>
    <w:rsid w:val="00817205"/>
    <w:rsid w:val="0081781A"/>
    <w:rsid w:val="00817A06"/>
    <w:rsid w:val="00817B07"/>
    <w:rsid w:val="00817E44"/>
    <w:rsid w:val="00817E7A"/>
    <w:rsid w:val="00817E96"/>
    <w:rsid w:val="00820195"/>
    <w:rsid w:val="00820432"/>
    <w:rsid w:val="00820B60"/>
    <w:rsid w:val="00820E72"/>
    <w:rsid w:val="00820F44"/>
    <w:rsid w:val="00820F68"/>
    <w:rsid w:val="00821829"/>
    <w:rsid w:val="00821872"/>
    <w:rsid w:val="00821938"/>
    <w:rsid w:val="0082194E"/>
    <w:rsid w:val="00822348"/>
    <w:rsid w:val="00822583"/>
    <w:rsid w:val="0082258D"/>
    <w:rsid w:val="0082265B"/>
    <w:rsid w:val="0082285F"/>
    <w:rsid w:val="008229AC"/>
    <w:rsid w:val="00822CDC"/>
    <w:rsid w:val="00822ECE"/>
    <w:rsid w:val="0082322E"/>
    <w:rsid w:val="00823AC1"/>
    <w:rsid w:val="00823EC0"/>
    <w:rsid w:val="0082429F"/>
    <w:rsid w:val="00824531"/>
    <w:rsid w:val="00824829"/>
    <w:rsid w:val="00824B5F"/>
    <w:rsid w:val="00824C01"/>
    <w:rsid w:val="00824DA5"/>
    <w:rsid w:val="00825069"/>
    <w:rsid w:val="00825251"/>
    <w:rsid w:val="0082526E"/>
    <w:rsid w:val="00825791"/>
    <w:rsid w:val="008257FC"/>
    <w:rsid w:val="008258AF"/>
    <w:rsid w:val="008258ED"/>
    <w:rsid w:val="00825953"/>
    <w:rsid w:val="00825A6F"/>
    <w:rsid w:val="00825AEA"/>
    <w:rsid w:val="00825DBA"/>
    <w:rsid w:val="00825E8C"/>
    <w:rsid w:val="008260F0"/>
    <w:rsid w:val="00826343"/>
    <w:rsid w:val="008265C9"/>
    <w:rsid w:val="00826721"/>
    <w:rsid w:val="008267E7"/>
    <w:rsid w:val="00826823"/>
    <w:rsid w:val="00826B60"/>
    <w:rsid w:val="00826C62"/>
    <w:rsid w:val="00826F2E"/>
    <w:rsid w:val="008270DA"/>
    <w:rsid w:val="00827CF2"/>
    <w:rsid w:val="008300D8"/>
    <w:rsid w:val="008302B4"/>
    <w:rsid w:val="00830477"/>
    <w:rsid w:val="00830A06"/>
    <w:rsid w:val="00830A51"/>
    <w:rsid w:val="00830C65"/>
    <w:rsid w:val="008310EF"/>
    <w:rsid w:val="008313C3"/>
    <w:rsid w:val="0083151F"/>
    <w:rsid w:val="00831720"/>
    <w:rsid w:val="008318AF"/>
    <w:rsid w:val="008319DB"/>
    <w:rsid w:val="00831CE0"/>
    <w:rsid w:val="00831E17"/>
    <w:rsid w:val="00831FF7"/>
    <w:rsid w:val="008320EC"/>
    <w:rsid w:val="00832401"/>
    <w:rsid w:val="008326CC"/>
    <w:rsid w:val="00832737"/>
    <w:rsid w:val="00832752"/>
    <w:rsid w:val="008327B6"/>
    <w:rsid w:val="00832854"/>
    <w:rsid w:val="008329DB"/>
    <w:rsid w:val="00832A97"/>
    <w:rsid w:val="00832C09"/>
    <w:rsid w:val="00832D8D"/>
    <w:rsid w:val="00832ED5"/>
    <w:rsid w:val="00833660"/>
    <w:rsid w:val="0083379B"/>
    <w:rsid w:val="008339E5"/>
    <w:rsid w:val="00833A57"/>
    <w:rsid w:val="00833BF2"/>
    <w:rsid w:val="0083422F"/>
    <w:rsid w:val="00834FDE"/>
    <w:rsid w:val="00835078"/>
    <w:rsid w:val="00835234"/>
    <w:rsid w:val="008353F6"/>
    <w:rsid w:val="0083541D"/>
    <w:rsid w:val="0083554F"/>
    <w:rsid w:val="0083564F"/>
    <w:rsid w:val="0083568A"/>
    <w:rsid w:val="00835755"/>
    <w:rsid w:val="00835D79"/>
    <w:rsid w:val="00835E5B"/>
    <w:rsid w:val="00836086"/>
    <w:rsid w:val="008360FC"/>
    <w:rsid w:val="00836D1A"/>
    <w:rsid w:val="00836E7A"/>
    <w:rsid w:val="00836E90"/>
    <w:rsid w:val="00836E9A"/>
    <w:rsid w:val="00837015"/>
    <w:rsid w:val="00837295"/>
    <w:rsid w:val="00837515"/>
    <w:rsid w:val="0083768C"/>
    <w:rsid w:val="0083768D"/>
    <w:rsid w:val="0083781B"/>
    <w:rsid w:val="0083786D"/>
    <w:rsid w:val="00837952"/>
    <w:rsid w:val="008401D9"/>
    <w:rsid w:val="00840629"/>
    <w:rsid w:val="008406E7"/>
    <w:rsid w:val="008407CB"/>
    <w:rsid w:val="00840869"/>
    <w:rsid w:val="00840966"/>
    <w:rsid w:val="00840A7C"/>
    <w:rsid w:val="00840CF3"/>
    <w:rsid w:val="00840EF9"/>
    <w:rsid w:val="008410FD"/>
    <w:rsid w:val="00841542"/>
    <w:rsid w:val="00841C3C"/>
    <w:rsid w:val="00841D36"/>
    <w:rsid w:val="008426FE"/>
    <w:rsid w:val="0084289B"/>
    <w:rsid w:val="00842C1A"/>
    <w:rsid w:val="00842C52"/>
    <w:rsid w:val="00842ECF"/>
    <w:rsid w:val="008431FC"/>
    <w:rsid w:val="00843951"/>
    <w:rsid w:val="00843C28"/>
    <w:rsid w:val="00843CB0"/>
    <w:rsid w:val="00843EFD"/>
    <w:rsid w:val="00843F02"/>
    <w:rsid w:val="00844166"/>
    <w:rsid w:val="0084477E"/>
    <w:rsid w:val="0084490E"/>
    <w:rsid w:val="00844D88"/>
    <w:rsid w:val="00844E8F"/>
    <w:rsid w:val="008454AE"/>
    <w:rsid w:val="008454E8"/>
    <w:rsid w:val="0084581A"/>
    <w:rsid w:val="00845B9F"/>
    <w:rsid w:val="00845C7C"/>
    <w:rsid w:val="00845EB4"/>
    <w:rsid w:val="00845F24"/>
    <w:rsid w:val="008461CA"/>
    <w:rsid w:val="00846324"/>
    <w:rsid w:val="00846910"/>
    <w:rsid w:val="00846F2D"/>
    <w:rsid w:val="008470E9"/>
    <w:rsid w:val="0084744C"/>
    <w:rsid w:val="00847528"/>
    <w:rsid w:val="00847AEA"/>
    <w:rsid w:val="00847C1D"/>
    <w:rsid w:val="00847C1F"/>
    <w:rsid w:val="00847CCD"/>
    <w:rsid w:val="00847D50"/>
    <w:rsid w:val="00847EE7"/>
    <w:rsid w:val="0085045A"/>
    <w:rsid w:val="008505F1"/>
    <w:rsid w:val="008506C6"/>
    <w:rsid w:val="008506E1"/>
    <w:rsid w:val="00850911"/>
    <w:rsid w:val="00850C4F"/>
    <w:rsid w:val="00850E07"/>
    <w:rsid w:val="00850EF4"/>
    <w:rsid w:val="00851017"/>
    <w:rsid w:val="00851540"/>
    <w:rsid w:val="008516F4"/>
    <w:rsid w:val="00851724"/>
    <w:rsid w:val="008518E7"/>
    <w:rsid w:val="00851A0C"/>
    <w:rsid w:val="00851A44"/>
    <w:rsid w:val="00851A9A"/>
    <w:rsid w:val="00852AF1"/>
    <w:rsid w:val="008532BB"/>
    <w:rsid w:val="008535FD"/>
    <w:rsid w:val="0085365F"/>
    <w:rsid w:val="00853822"/>
    <w:rsid w:val="008538D5"/>
    <w:rsid w:val="00853ACF"/>
    <w:rsid w:val="00853B20"/>
    <w:rsid w:val="00853CEE"/>
    <w:rsid w:val="00853CFE"/>
    <w:rsid w:val="00853EDE"/>
    <w:rsid w:val="008541E2"/>
    <w:rsid w:val="008547B1"/>
    <w:rsid w:val="00854ADB"/>
    <w:rsid w:val="00854CCD"/>
    <w:rsid w:val="00854D3F"/>
    <w:rsid w:val="00855800"/>
    <w:rsid w:val="00855895"/>
    <w:rsid w:val="00855CE4"/>
    <w:rsid w:val="00855DC4"/>
    <w:rsid w:val="0085697E"/>
    <w:rsid w:val="00856F50"/>
    <w:rsid w:val="0085702D"/>
    <w:rsid w:val="00857736"/>
    <w:rsid w:val="00857895"/>
    <w:rsid w:val="008578D6"/>
    <w:rsid w:val="00857A28"/>
    <w:rsid w:val="00857B01"/>
    <w:rsid w:val="00857E4E"/>
    <w:rsid w:val="0086008F"/>
    <w:rsid w:val="00860154"/>
    <w:rsid w:val="008601EF"/>
    <w:rsid w:val="00860469"/>
    <w:rsid w:val="008604C6"/>
    <w:rsid w:val="008608AC"/>
    <w:rsid w:val="00861014"/>
    <w:rsid w:val="0086122E"/>
    <w:rsid w:val="008613D1"/>
    <w:rsid w:val="00861ACF"/>
    <w:rsid w:val="00861C23"/>
    <w:rsid w:val="00861F22"/>
    <w:rsid w:val="0086216C"/>
    <w:rsid w:val="00862529"/>
    <w:rsid w:val="008629E5"/>
    <w:rsid w:val="00862A20"/>
    <w:rsid w:val="00862A7C"/>
    <w:rsid w:val="00862C7F"/>
    <w:rsid w:val="00862DDC"/>
    <w:rsid w:val="00862E01"/>
    <w:rsid w:val="00862EBE"/>
    <w:rsid w:val="00862EC5"/>
    <w:rsid w:val="00862FA9"/>
    <w:rsid w:val="008631FD"/>
    <w:rsid w:val="008635CB"/>
    <w:rsid w:val="008636DD"/>
    <w:rsid w:val="00863837"/>
    <w:rsid w:val="00863B47"/>
    <w:rsid w:val="00863CBB"/>
    <w:rsid w:val="00863EC9"/>
    <w:rsid w:val="00863ED5"/>
    <w:rsid w:val="00864120"/>
    <w:rsid w:val="00864161"/>
    <w:rsid w:val="008646CB"/>
    <w:rsid w:val="00864B85"/>
    <w:rsid w:val="008652D1"/>
    <w:rsid w:val="008659F7"/>
    <w:rsid w:val="00865A41"/>
    <w:rsid w:val="00865A63"/>
    <w:rsid w:val="00865ADD"/>
    <w:rsid w:val="00865AE5"/>
    <w:rsid w:val="00865B05"/>
    <w:rsid w:val="00865C0B"/>
    <w:rsid w:val="00865C59"/>
    <w:rsid w:val="00865EC4"/>
    <w:rsid w:val="008660F1"/>
    <w:rsid w:val="0086663F"/>
    <w:rsid w:val="008666A2"/>
    <w:rsid w:val="00866929"/>
    <w:rsid w:val="008669C9"/>
    <w:rsid w:val="008669DA"/>
    <w:rsid w:val="00866B49"/>
    <w:rsid w:val="00866DEC"/>
    <w:rsid w:val="00866F5D"/>
    <w:rsid w:val="00866FB4"/>
    <w:rsid w:val="00867071"/>
    <w:rsid w:val="008672A3"/>
    <w:rsid w:val="00867462"/>
    <w:rsid w:val="00867521"/>
    <w:rsid w:val="008675C5"/>
    <w:rsid w:val="008675F1"/>
    <w:rsid w:val="00867655"/>
    <w:rsid w:val="00867749"/>
    <w:rsid w:val="00867D09"/>
    <w:rsid w:val="00870256"/>
    <w:rsid w:val="008705DA"/>
    <w:rsid w:val="0087068A"/>
    <w:rsid w:val="008708D3"/>
    <w:rsid w:val="008708E0"/>
    <w:rsid w:val="00870AD3"/>
    <w:rsid w:val="00870C87"/>
    <w:rsid w:val="00870DDB"/>
    <w:rsid w:val="00870F41"/>
    <w:rsid w:val="00871367"/>
    <w:rsid w:val="008713D5"/>
    <w:rsid w:val="008715C0"/>
    <w:rsid w:val="00871637"/>
    <w:rsid w:val="0087190B"/>
    <w:rsid w:val="00871A13"/>
    <w:rsid w:val="00871B4C"/>
    <w:rsid w:val="00871F39"/>
    <w:rsid w:val="00871FA0"/>
    <w:rsid w:val="008720AA"/>
    <w:rsid w:val="008720DE"/>
    <w:rsid w:val="008721B7"/>
    <w:rsid w:val="00872361"/>
    <w:rsid w:val="008726D8"/>
    <w:rsid w:val="00872897"/>
    <w:rsid w:val="008729D0"/>
    <w:rsid w:val="00872C7D"/>
    <w:rsid w:val="00872CB6"/>
    <w:rsid w:val="00872D8A"/>
    <w:rsid w:val="00872EBF"/>
    <w:rsid w:val="00872FA4"/>
    <w:rsid w:val="008730D6"/>
    <w:rsid w:val="00873188"/>
    <w:rsid w:val="008735C1"/>
    <w:rsid w:val="00873C3B"/>
    <w:rsid w:val="00873CDD"/>
    <w:rsid w:val="008742D4"/>
    <w:rsid w:val="00874308"/>
    <w:rsid w:val="0087444F"/>
    <w:rsid w:val="0087450B"/>
    <w:rsid w:val="00874638"/>
    <w:rsid w:val="0087486C"/>
    <w:rsid w:val="00874997"/>
    <w:rsid w:val="00874A22"/>
    <w:rsid w:val="00874BD8"/>
    <w:rsid w:val="00874F01"/>
    <w:rsid w:val="008754F0"/>
    <w:rsid w:val="008759D1"/>
    <w:rsid w:val="00875E7F"/>
    <w:rsid w:val="00875FE5"/>
    <w:rsid w:val="008760E7"/>
    <w:rsid w:val="008762AF"/>
    <w:rsid w:val="0087657E"/>
    <w:rsid w:val="00876737"/>
    <w:rsid w:val="00876BD8"/>
    <w:rsid w:val="00876C3F"/>
    <w:rsid w:val="00876CA3"/>
    <w:rsid w:val="00876FFC"/>
    <w:rsid w:val="008772EB"/>
    <w:rsid w:val="00877367"/>
    <w:rsid w:val="00880423"/>
    <w:rsid w:val="00880462"/>
    <w:rsid w:val="008806B9"/>
    <w:rsid w:val="00880718"/>
    <w:rsid w:val="00880C8B"/>
    <w:rsid w:val="00880D97"/>
    <w:rsid w:val="00880E45"/>
    <w:rsid w:val="008810CF"/>
    <w:rsid w:val="00881207"/>
    <w:rsid w:val="0088136E"/>
    <w:rsid w:val="008818C3"/>
    <w:rsid w:val="00882658"/>
    <w:rsid w:val="008829F7"/>
    <w:rsid w:val="00882A05"/>
    <w:rsid w:val="00882B48"/>
    <w:rsid w:val="00882BEF"/>
    <w:rsid w:val="00882EBB"/>
    <w:rsid w:val="00882F79"/>
    <w:rsid w:val="00883297"/>
    <w:rsid w:val="00883901"/>
    <w:rsid w:val="00883AAB"/>
    <w:rsid w:val="00883F01"/>
    <w:rsid w:val="0088415D"/>
    <w:rsid w:val="0088424E"/>
    <w:rsid w:val="008845AB"/>
    <w:rsid w:val="0088462A"/>
    <w:rsid w:val="0088497E"/>
    <w:rsid w:val="00884D09"/>
    <w:rsid w:val="00884DD4"/>
    <w:rsid w:val="00884EDF"/>
    <w:rsid w:val="0088546A"/>
    <w:rsid w:val="00885515"/>
    <w:rsid w:val="008856D4"/>
    <w:rsid w:val="008859E4"/>
    <w:rsid w:val="00885B1E"/>
    <w:rsid w:val="00885C8F"/>
    <w:rsid w:val="00885E79"/>
    <w:rsid w:val="00885EA4"/>
    <w:rsid w:val="0088601D"/>
    <w:rsid w:val="008861EE"/>
    <w:rsid w:val="00886EBD"/>
    <w:rsid w:val="00887289"/>
    <w:rsid w:val="00887338"/>
    <w:rsid w:val="008874C0"/>
    <w:rsid w:val="00887B92"/>
    <w:rsid w:val="00887F2B"/>
    <w:rsid w:val="00890014"/>
    <w:rsid w:val="0089018A"/>
    <w:rsid w:val="008901A2"/>
    <w:rsid w:val="008909B7"/>
    <w:rsid w:val="00890A94"/>
    <w:rsid w:val="008911DA"/>
    <w:rsid w:val="008913BA"/>
    <w:rsid w:val="0089192D"/>
    <w:rsid w:val="00891C70"/>
    <w:rsid w:val="0089205B"/>
    <w:rsid w:val="0089234A"/>
    <w:rsid w:val="00892529"/>
    <w:rsid w:val="00892B7E"/>
    <w:rsid w:val="0089354D"/>
    <w:rsid w:val="0089371A"/>
    <w:rsid w:val="0089378F"/>
    <w:rsid w:val="00893AF1"/>
    <w:rsid w:val="00893AFE"/>
    <w:rsid w:val="00893B6C"/>
    <w:rsid w:val="00893DE4"/>
    <w:rsid w:val="00894248"/>
    <w:rsid w:val="00894344"/>
    <w:rsid w:val="008943E7"/>
    <w:rsid w:val="00894449"/>
    <w:rsid w:val="0089463F"/>
    <w:rsid w:val="00894970"/>
    <w:rsid w:val="00894999"/>
    <w:rsid w:val="00894FED"/>
    <w:rsid w:val="008951F4"/>
    <w:rsid w:val="00895576"/>
    <w:rsid w:val="00895641"/>
    <w:rsid w:val="008959F3"/>
    <w:rsid w:val="00895BB5"/>
    <w:rsid w:val="00895F36"/>
    <w:rsid w:val="00895F5E"/>
    <w:rsid w:val="0089649C"/>
    <w:rsid w:val="0089659F"/>
    <w:rsid w:val="00896BCC"/>
    <w:rsid w:val="00896E6B"/>
    <w:rsid w:val="00896EF4"/>
    <w:rsid w:val="00896FCA"/>
    <w:rsid w:val="008971BB"/>
    <w:rsid w:val="008973F5"/>
    <w:rsid w:val="008974B4"/>
    <w:rsid w:val="00897659"/>
    <w:rsid w:val="008976D7"/>
    <w:rsid w:val="008978A4"/>
    <w:rsid w:val="008978E0"/>
    <w:rsid w:val="008A01ED"/>
    <w:rsid w:val="008A0345"/>
    <w:rsid w:val="008A0347"/>
    <w:rsid w:val="008A085F"/>
    <w:rsid w:val="008A08D8"/>
    <w:rsid w:val="008A0BBB"/>
    <w:rsid w:val="008A0C81"/>
    <w:rsid w:val="008A0DA7"/>
    <w:rsid w:val="008A0E73"/>
    <w:rsid w:val="008A11E8"/>
    <w:rsid w:val="008A144F"/>
    <w:rsid w:val="008A14CA"/>
    <w:rsid w:val="008A1FC0"/>
    <w:rsid w:val="008A22D4"/>
    <w:rsid w:val="008A22F7"/>
    <w:rsid w:val="008A2329"/>
    <w:rsid w:val="008A235F"/>
    <w:rsid w:val="008A251B"/>
    <w:rsid w:val="008A2581"/>
    <w:rsid w:val="008A2705"/>
    <w:rsid w:val="008A27CE"/>
    <w:rsid w:val="008A2804"/>
    <w:rsid w:val="008A2F3B"/>
    <w:rsid w:val="008A3164"/>
    <w:rsid w:val="008A348D"/>
    <w:rsid w:val="008A3A45"/>
    <w:rsid w:val="008A3B41"/>
    <w:rsid w:val="008A3EA3"/>
    <w:rsid w:val="008A3F39"/>
    <w:rsid w:val="008A4B2B"/>
    <w:rsid w:val="008A4DEB"/>
    <w:rsid w:val="008A50DA"/>
    <w:rsid w:val="008A52A1"/>
    <w:rsid w:val="008A5367"/>
    <w:rsid w:val="008A5460"/>
    <w:rsid w:val="008A553F"/>
    <w:rsid w:val="008A55A5"/>
    <w:rsid w:val="008A5B83"/>
    <w:rsid w:val="008A5D07"/>
    <w:rsid w:val="008A5F73"/>
    <w:rsid w:val="008A606E"/>
    <w:rsid w:val="008A616C"/>
    <w:rsid w:val="008A629C"/>
    <w:rsid w:val="008A634F"/>
    <w:rsid w:val="008A63CA"/>
    <w:rsid w:val="008A648A"/>
    <w:rsid w:val="008A6577"/>
    <w:rsid w:val="008A68E1"/>
    <w:rsid w:val="008A6B67"/>
    <w:rsid w:val="008A71C8"/>
    <w:rsid w:val="008A73D0"/>
    <w:rsid w:val="008A74B2"/>
    <w:rsid w:val="008A75BF"/>
    <w:rsid w:val="008A7724"/>
    <w:rsid w:val="008A7CD8"/>
    <w:rsid w:val="008B049F"/>
    <w:rsid w:val="008B0DB9"/>
    <w:rsid w:val="008B0F75"/>
    <w:rsid w:val="008B125E"/>
    <w:rsid w:val="008B1295"/>
    <w:rsid w:val="008B12A7"/>
    <w:rsid w:val="008B1756"/>
    <w:rsid w:val="008B17DC"/>
    <w:rsid w:val="008B1A7E"/>
    <w:rsid w:val="008B1F11"/>
    <w:rsid w:val="008B1FEB"/>
    <w:rsid w:val="008B23A4"/>
    <w:rsid w:val="008B2877"/>
    <w:rsid w:val="008B295B"/>
    <w:rsid w:val="008B2E50"/>
    <w:rsid w:val="008B2EC7"/>
    <w:rsid w:val="008B2F14"/>
    <w:rsid w:val="008B3303"/>
    <w:rsid w:val="008B3492"/>
    <w:rsid w:val="008B3564"/>
    <w:rsid w:val="008B37BC"/>
    <w:rsid w:val="008B3AF6"/>
    <w:rsid w:val="008B3EEE"/>
    <w:rsid w:val="008B40E8"/>
    <w:rsid w:val="008B411E"/>
    <w:rsid w:val="008B45AC"/>
    <w:rsid w:val="008B4B0A"/>
    <w:rsid w:val="008B4BB4"/>
    <w:rsid w:val="008B4D0E"/>
    <w:rsid w:val="008B51A2"/>
    <w:rsid w:val="008B5455"/>
    <w:rsid w:val="008B566E"/>
    <w:rsid w:val="008B5702"/>
    <w:rsid w:val="008B5B7F"/>
    <w:rsid w:val="008B5D8C"/>
    <w:rsid w:val="008B5F2A"/>
    <w:rsid w:val="008B6276"/>
    <w:rsid w:val="008B672C"/>
    <w:rsid w:val="008B6834"/>
    <w:rsid w:val="008B6920"/>
    <w:rsid w:val="008B69CC"/>
    <w:rsid w:val="008B6A86"/>
    <w:rsid w:val="008B6DAE"/>
    <w:rsid w:val="008B6EFA"/>
    <w:rsid w:val="008B6F85"/>
    <w:rsid w:val="008B7011"/>
    <w:rsid w:val="008B7186"/>
    <w:rsid w:val="008B7554"/>
    <w:rsid w:val="008B7659"/>
    <w:rsid w:val="008B7871"/>
    <w:rsid w:val="008B7DFF"/>
    <w:rsid w:val="008C0594"/>
    <w:rsid w:val="008C0751"/>
    <w:rsid w:val="008C093A"/>
    <w:rsid w:val="008C0AF1"/>
    <w:rsid w:val="008C0BE5"/>
    <w:rsid w:val="008C1011"/>
    <w:rsid w:val="008C1286"/>
    <w:rsid w:val="008C1376"/>
    <w:rsid w:val="008C1456"/>
    <w:rsid w:val="008C182B"/>
    <w:rsid w:val="008C22E3"/>
    <w:rsid w:val="008C283F"/>
    <w:rsid w:val="008C2C03"/>
    <w:rsid w:val="008C2D10"/>
    <w:rsid w:val="008C2E44"/>
    <w:rsid w:val="008C332D"/>
    <w:rsid w:val="008C371B"/>
    <w:rsid w:val="008C3D0E"/>
    <w:rsid w:val="008C4294"/>
    <w:rsid w:val="008C448B"/>
    <w:rsid w:val="008C4660"/>
    <w:rsid w:val="008C4693"/>
    <w:rsid w:val="008C4D1B"/>
    <w:rsid w:val="008C4FB6"/>
    <w:rsid w:val="008C503C"/>
    <w:rsid w:val="008C50D2"/>
    <w:rsid w:val="008C553D"/>
    <w:rsid w:val="008C559F"/>
    <w:rsid w:val="008C59D4"/>
    <w:rsid w:val="008C5D8C"/>
    <w:rsid w:val="008C60DA"/>
    <w:rsid w:val="008C6105"/>
    <w:rsid w:val="008C61B2"/>
    <w:rsid w:val="008C626B"/>
    <w:rsid w:val="008C63E7"/>
    <w:rsid w:val="008C6605"/>
    <w:rsid w:val="008C668C"/>
    <w:rsid w:val="008C6804"/>
    <w:rsid w:val="008C6A19"/>
    <w:rsid w:val="008C6B22"/>
    <w:rsid w:val="008C6BA6"/>
    <w:rsid w:val="008C7790"/>
    <w:rsid w:val="008C78EF"/>
    <w:rsid w:val="008C7A70"/>
    <w:rsid w:val="008C7E3F"/>
    <w:rsid w:val="008D0014"/>
    <w:rsid w:val="008D017C"/>
    <w:rsid w:val="008D02CD"/>
    <w:rsid w:val="008D039C"/>
    <w:rsid w:val="008D086A"/>
    <w:rsid w:val="008D0A08"/>
    <w:rsid w:val="008D0B9F"/>
    <w:rsid w:val="008D0D8C"/>
    <w:rsid w:val="008D11D5"/>
    <w:rsid w:val="008D1326"/>
    <w:rsid w:val="008D1440"/>
    <w:rsid w:val="008D1705"/>
    <w:rsid w:val="008D1980"/>
    <w:rsid w:val="008D1C3E"/>
    <w:rsid w:val="008D20A5"/>
    <w:rsid w:val="008D20A6"/>
    <w:rsid w:val="008D25C6"/>
    <w:rsid w:val="008D2A1C"/>
    <w:rsid w:val="008D2CDA"/>
    <w:rsid w:val="008D2EAA"/>
    <w:rsid w:val="008D384C"/>
    <w:rsid w:val="008D3858"/>
    <w:rsid w:val="008D391F"/>
    <w:rsid w:val="008D3B89"/>
    <w:rsid w:val="008D3E7A"/>
    <w:rsid w:val="008D475E"/>
    <w:rsid w:val="008D4D11"/>
    <w:rsid w:val="008D50DB"/>
    <w:rsid w:val="008D5267"/>
    <w:rsid w:val="008D534C"/>
    <w:rsid w:val="008D5F9B"/>
    <w:rsid w:val="008D618B"/>
    <w:rsid w:val="008D626F"/>
    <w:rsid w:val="008D64D2"/>
    <w:rsid w:val="008D650C"/>
    <w:rsid w:val="008D6BA4"/>
    <w:rsid w:val="008D6E10"/>
    <w:rsid w:val="008D768C"/>
    <w:rsid w:val="008D7721"/>
    <w:rsid w:val="008D7BE9"/>
    <w:rsid w:val="008D7CAA"/>
    <w:rsid w:val="008E0645"/>
    <w:rsid w:val="008E0877"/>
    <w:rsid w:val="008E0C9A"/>
    <w:rsid w:val="008E0EAA"/>
    <w:rsid w:val="008E0F96"/>
    <w:rsid w:val="008E188F"/>
    <w:rsid w:val="008E1985"/>
    <w:rsid w:val="008E1B14"/>
    <w:rsid w:val="008E1B44"/>
    <w:rsid w:val="008E1F81"/>
    <w:rsid w:val="008E2064"/>
    <w:rsid w:val="008E22DC"/>
    <w:rsid w:val="008E2341"/>
    <w:rsid w:val="008E282E"/>
    <w:rsid w:val="008E29B8"/>
    <w:rsid w:val="008E2BE2"/>
    <w:rsid w:val="008E2C04"/>
    <w:rsid w:val="008E3157"/>
    <w:rsid w:val="008E3951"/>
    <w:rsid w:val="008E3A53"/>
    <w:rsid w:val="008E3D58"/>
    <w:rsid w:val="008E3DE4"/>
    <w:rsid w:val="008E4520"/>
    <w:rsid w:val="008E49AA"/>
    <w:rsid w:val="008E4A1B"/>
    <w:rsid w:val="008E4A2E"/>
    <w:rsid w:val="008E4CE8"/>
    <w:rsid w:val="008E4EFF"/>
    <w:rsid w:val="008E506C"/>
    <w:rsid w:val="008E542D"/>
    <w:rsid w:val="008E560A"/>
    <w:rsid w:val="008E564B"/>
    <w:rsid w:val="008E594E"/>
    <w:rsid w:val="008E5954"/>
    <w:rsid w:val="008E5B5E"/>
    <w:rsid w:val="008E5BBD"/>
    <w:rsid w:val="008E5E2A"/>
    <w:rsid w:val="008E668C"/>
    <w:rsid w:val="008E68DE"/>
    <w:rsid w:val="008E6A1A"/>
    <w:rsid w:val="008E6B96"/>
    <w:rsid w:val="008E6C5E"/>
    <w:rsid w:val="008E6C64"/>
    <w:rsid w:val="008E6F9C"/>
    <w:rsid w:val="008E725C"/>
    <w:rsid w:val="008E742E"/>
    <w:rsid w:val="008E74A1"/>
    <w:rsid w:val="008E756B"/>
    <w:rsid w:val="008E7577"/>
    <w:rsid w:val="008E7A4E"/>
    <w:rsid w:val="008E7C65"/>
    <w:rsid w:val="008F051D"/>
    <w:rsid w:val="008F0785"/>
    <w:rsid w:val="008F079E"/>
    <w:rsid w:val="008F09A3"/>
    <w:rsid w:val="008F09D1"/>
    <w:rsid w:val="008F09E0"/>
    <w:rsid w:val="008F0CDA"/>
    <w:rsid w:val="008F0D36"/>
    <w:rsid w:val="008F0FC0"/>
    <w:rsid w:val="008F10F5"/>
    <w:rsid w:val="008F1AB4"/>
    <w:rsid w:val="008F1ADF"/>
    <w:rsid w:val="008F1C6A"/>
    <w:rsid w:val="008F1F7A"/>
    <w:rsid w:val="008F26E9"/>
    <w:rsid w:val="008F2988"/>
    <w:rsid w:val="008F2B2C"/>
    <w:rsid w:val="008F2B73"/>
    <w:rsid w:val="008F2BC5"/>
    <w:rsid w:val="008F2C22"/>
    <w:rsid w:val="008F2D48"/>
    <w:rsid w:val="008F2EEB"/>
    <w:rsid w:val="008F325C"/>
    <w:rsid w:val="008F332A"/>
    <w:rsid w:val="008F371C"/>
    <w:rsid w:val="008F3B47"/>
    <w:rsid w:val="008F4082"/>
    <w:rsid w:val="008F41FB"/>
    <w:rsid w:val="008F4438"/>
    <w:rsid w:val="008F46BC"/>
    <w:rsid w:val="008F47A9"/>
    <w:rsid w:val="008F4B8B"/>
    <w:rsid w:val="008F4DFC"/>
    <w:rsid w:val="008F502B"/>
    <w:rsid w:val="008F52D5"/>
    <w:rsid w:val="008F52D9"/>
    <w:rsid w:val="008F5857"/>
    <w:rsid w:val="008F5952"/>
    <w:rsid w:val="008F595B"/>
    <w:rsid w:val="008F5B07"/>
    <w:rsid w:val="008F5CB8"/>
    <w:rsid w:val="008F5FF0"/>
    <w:rsid w:val="008F6222"/>
    <w:rsid w:val="008F6AE1"/>
    <w:rsid w:val="008F71C7"/>
    <w:rsid w:val="008F72A7"/>
    <w:rsid w:val="008F75B3"/>
    <w:rsid w:val="008F76B2"/>
    <w:rsid w:val="008F79B1"/>
    <w:rsid w:val="008F7B58"/>
    <w:rsid w:val="008F7BB1"/>
    <w:rsid w:val="008F7BDA"/>
    <w:rsid w:val="008F7C18"/>
    <w:rsid w:val="008F7C29"/>
    <w:rsid w:val="008F7CD4"/>
    <w:rsid w:val="008F7CF9"/>
    <w:rsid w:val="008F7D58"/>
    <w:rsid w:val="00900323"/>
    <w:rsid w:val="009004C6"/>
    <w:rsid w:val="009004E9"/>
    <w:rsid w:val="009008E3"/>
    <w:rsid w:val="00900AA2"/>
    <w:rsid w:val="0090127C"/>
    <w:rsid w:val="00901314"/>
    <w:rsid w:val="009013E6"/>
    <w:rsid w:val="009019F7"/>
    <w:rsid w:val="0090228C"/>
    <w:rsid w:val="00902407"/>
    <w:rsid w:val="00902754"/>
    <w:rsid w:val="00902791"/>
    <w:rsid w:val="009028DB"/>
    <w:rsid w:val="009038A9"/>
    <w:rsid w:val="00903BC7"/>
    <w:rsid w:val="0090418F"/>
    <w:rsid w:val="009041FC"/>
    <w:rsid w:val="00904201"/>
    <w:rsid w:val="009043C6"/>
    <w:rsid w:val="009044E2"/>
    <w:rsid w:val="00904B91"/>
    <w:rsid w:val="00904C10"/>
    <w:rsid w:val="00904EE7"/>
    <w:rsid w:val="00904FAE"/>
    <w:rsid w:val="009054A9"/>
    <w:rsid w:val="009055A0"/>
    <w:rsid w:val="009059E3"/>
    <w:rsid w:val="00905A12"/>
    <w:rsid w:val="00905D63"/>
    <w:rsid w:val="00905E3C"/>
    <w:rsid w:val="00905F77"/>
    <w:rsid w:val="0090616B"/>
    <w:rsid w:val="0090683A"/>
    <w:rsid w:val="00906BED"/>
    <w:rsid w:val="00906DA1"/>
    <w:rsid w:val="00906F14"/>
    <w:rsid w:val="00906FDA"/>
    <w:rsid w:val="0090742B"/>
    <w:rsid w:val="009074C5"/>
    <w:rsid w:val="009077D8"/>
    <w:rsid w:val="00907BFA"/>
    <w:rsid w:val="00907CD9"/>
    <w:rsid w:val="00907DA9"/>
    <w:rsid w:val="009101B2"/>
    <w:rsid w:val="00910951"/>
    <w:rsid w:val="00910AC2"/>
    <w:rsid w:val="00910B98"/>
    <w:rsid w:val="00910C51"/>
    <w:rsid w:val="00911026"/>
    <w:rsid w:val="0091108E"/>
    <w:rsid w:val="009112F4"/>
    <w:rsid w:val="00911FB4"/>
    <w:rsid w:val="00912279"/>
    <w:rsid w:val="0091236A"/>
    <w:rsid w:val="009125E7"/>
    <w:rsid w:val="009126AE"/>
    <w:rsid w:val="00912718"/>
    <w:rsid w:val="009128A8"/>
    <w:rsid w:val="00912BE0"/>
    <w:rsid w:val="00912CDC"/>
    <w:rsid w:val="00913026"/>
    <w:rsid w:val="00913236"/>
    <w:rsid w:val="009136AF"/>
    <w:rsid w:val="00913B79"/>
    <w:rsid w:val="00913C9B"/>
    <w:rsid w:val="00913DC2"/>
    <w:rsid w:val="00913E1F"/>
    <w:rsid w:val="009140E5"/>
    <w:rsid w:val="009142A8"/>
    <w:rsid w:val="009149B4"/>
    <w:rsid w:val="00914A00"/>
    <w:rsid w:val="00914AAE"/>
    <w:rsid w:val="00914CE5"/>
    <w:rsid w:val="00914DEC"/>
    <w:rsid w:val="00914DF7"/>
    <w:rsid w:val="00915375"/>
    <w:rsid w:val="00915590"/>
    <w:rsid w:val="00915B11"/>
    <w:rsid w:val="00915B93"/>
    <w:rsid w:val="00916048"/>
    <w:rsid w:val="0091607A"/>
    <w:rsid w:val="009164F3"/>
    <w:rsid w:val="009165C6"/>
    <w:rsid w:val="00916834"/>
    <w:rsid w:val="00916A7F"/>
    <w:rsid w:val="00916E52"/>
    <w:rsid w:val="00916ECC"/>
    <w:rsid w:val="0091752B"/>
    <w:rsid w:val="009176D4"/>
    <w:rsid w:val="00917966"/>
    <w:rsid w:val="00917DC0"/>
    <w:rsid w:val="00917ED2"/>
    <w:rsid w:val="00917FEE"/>
    <w:rsid w:val="009205FC"/>
    <w:rsid w:val="009206E5"/>
    <w:rsid w:val="009209B4"/>
    <w:rsid w:val="009209F7"/>
    <w:rsid w:val="00920F29"/>
    <w:rsid w:val="00920F47"/>
    <w:rsid w:val="0092150C"/>
    <w:rsid w:val="009216BB"/>
    <w:rsid w:val="00921C64"/>
    <w:rsid w:val="00921C7F"/>
    <w:rsid w:val="00921E3B"/>
    <w:rsid w:val="00921FC9"/>
    <w:rsid w:val="00922294"/>
    <w:rsid w:val="009222A0"/>
    <w:rsid w:val="009224C6"/>
    <w:rsid w:val="009224E9"/>
    <w:rsid w:val="00922C24"/>
    <w:rsid w:val="00922C3A"/>
    <w:rsid w:val="0092327B"/>
    <w:rsid w:val="009237B9"/>
    <w:rsid w:val="00923C79"/>
    <w:rsid w:val="00923F83"/>
    <w:rsid w:val="009241B1"/>
    <w:rsid w:val="00924613"/>
    <w:rsid w:val="009250FE"/>
    <w:rsid w:val="009257BA"/>
    <w:rsid w:val="00925C70"/>
    <w:rsid w:val="00925E06"/>
    <w:rsid w:val="00925F6D"/>
    <w:rsid w:val="009260E0"/>
    <w:rsid w:val="00926234"/>
    <w:rsid w:val="00926C38"/>
    <w:rsid w:val="00926EA6"/>
    <w:rsid w:val="009270D6"/>
    <w:rsid w:val="009274AC"/>
    <w:rsid w:val="00927C06"/>
    <w:rsid w:val="00927F4B"/>
    <w:rsid w:val="0093005E"/>
    <w:rsid w:val="00931060"/>
    <w:rsid w:val="009312F0"/>
    <w:rsid w:val="009316E2"/>
    <w:rsid w:val="009316F5"/>
    <w:rsid w:val="00931CEB"/>
    <w:rsid w:val="009321DA"/>
    <w:rsid w:val="009328B1"/>
    <w:rsid w:val="009328B6"/>
    <w:rsid w:val="00932A21"/>
    <w:rsid w:val="00932C8C"/>
    <w:rsid w:val="00932D7C"/>
    <w:rsid w:val="00933244"/>
    <w:rsid w:val="00933305"/>
    <w:rsid w:val="009333E3"/>
    <w:rsid w:val="0093395B"/>
    <w:rsid w:val="009339C3"/>
    <w:rsid w:val="0093409B"/>
    <w:rsid w:val="009342A0"/>
    <w:rsid w:val="009349C5"/>
    <w:rsid w:val="00934BBA"/>
    <w:rsid w:val="00934C15"/>
    <w:rsid w:val="00934F75"/>
    <w:rsid w:val="009353D9"/>
    <w:rsid w:val="0093578D"/>
    <w:rsid w:val="009358B1"/>
    <w:rsid w:val="00935D22"/>
    <w:rsid w:val="00936502"/>
    <w:rsid w:val="009366BB"/>
    <w:rsid w:val="0093680A"/>
    <w:rsid w:val="00936824"/>
    <w:rsid w:val="00936AD4"/>
    <w:rsid w:val="00936AFD"/>
    <w:rsid w:val="00936BA6"/>
    <w:rsid w:val="00936D89"/>
    <w:rsid w:val="00936DC4"/>
    <w:rsid w:val="00936DEE"/>
    <w:rsid w:val="00936F3F"/>
    <w:rsid w:val="00936F64"/>
    <w:rsid w:val="00936F71"/>
    <w:rsid w:val="0093702F"/>
    <w:rsid w:val="00937144"/>
    <w:rsid w:val="00937331"/>
    <w:rsid w:val="00937514"/>
    <w:rsid w:val="00937616"/>
    <w:rsid w:val="009376E3"/>
    <w:rsid w:val="00937793"/>
    <w:rsid w:val="00937855"/>
    <w:rsid w:val="00937AC7"/>
    <w:rsid w:val="009400E7"/>
    <w:rsid w:val="009402FC"/>
    <w:rsid w:val="0094070D"/>
    <w:rsid w:val="00940730"/>
    <w:rsid w:val="00940B46"/>
    <w:rsid w:val="00940B81"/>
    <w:rsid w:val="00940BA0"/>
    <w:rsid w:val="00941372"/>
    <w:rsid w:val="0094145B"/>
    <w:rsid w:val="009416B5"/>
    <w:rsid w:val="00941875"/>
    <w:rsid w:val="009419A2"/>
    <w:rsid w:val="00941C42"/>
    <w:rsid w:val="00941CA6"/>
    <w:rsid w:val="009420DD"/>
    <w:rsid w:val="009425B8"/>
    <w:rsid w:val="0094265C"/>
    <w:rsid w:val="00942747"/>
    <w:rsid w:val="0094289C"/>
    <w:rsid w:val="00942C7F"/>
    <w:rsid w:val="00942DEC"/>
    <w:rsid w:val="00943183"/>
    <w:rsid w:val="0094323A"/>
    <w:rsid w:val="00943247"/>
    <w:rsid w:val="009432CC"/>
    <w:rsid w:val="0094349D"/>
    <w:rsid w:val="009438A3"/>
    <w:rsid w:val="00943A3E"/>
    <w:rsid w:val="00943FC4"/>
    <w:rsid w:val="009440D0"/>
    <w:rsid w:val="0094419B"/>
    <w:rsid w:val="009442B3"/>
    <w:rsid w:val="00944349"/>
    <w:rsid w:val="0094437C"/>
    <w:rsid w:val="009447A0"/>
    <w:rsid w:val="00944A9A"/>
    <w:rsid w:val="00944B9C"/>
    <w:rsid w:val="00944C7A"/>
    <w:rsid w:val="00944D74"/>
    <w:rsid w:val="00944DE8"/>
    <w:rsid w:val="00944E3D"/>
    <w:rsid w:val="00944F3A"/>
    <w:rsid w:val="00945013"/>
    <w:rsid w:val="00945162"/>
    <w:rsid w:val="009451A6"/>
    <w:rsid w:val="0094570F"/>
    <w:rsid w:val="00945763"/>
    <w:rsid w:val="009457E8"/>
    <w:rsid w:val="00945897"/>
    <w:rsid w:val="009458E0"/>
    <w:rsid w:val="00945901"/>
    <w:rsid w:val="00945BDD"/>
    <w:rsid w:val="009462CE"/>
    <w:rsid w:val="00946360"/>
    <w:rsid w:val="0094657F"/>
    <w:rsid w:val="009465D2"/>
    <w:rsid w:val="00946769"/>
    <w:rsid w:val="009467D5"/>
    <w:rsid w:val="0094689C"/>
    <w:rsid w:val="00946958"/>
    <w:rsid w:val="00946FC1"/>
    <w:rsid w:val="00947037"/>
    <w:rsid w:val="0094709D"/>
    <w:rsid w:val="00947410"/>
    <w:rsid w:val="009476F0"/>
    <w:rsid w:val="00947715"/>
    <w:rsid w:val="0094778A"/>
    <w:rsid w:val="009477B9"/>
    <w:rsid w:val="009477E8"/>
    <w:rsid w:val="00947838"/>
    <w:rsid w:val="00947C03"/>
    <w:rsid w:val="00947CAE"/>
    <w:rsid w:val="00947EDD"/>
    <w:rsid w:val="00947FEB"/>
    <w:rsid w:val="0095030C"/>
    <w:rsid w:val="009504EF"/>
    <w:rsid w:val="0095056F"/>
    <w:rsid w:val="0095073C"/>
    <w:rsid w:val="0095088B"/>
    <w:rsid w:val="009509DA"/>
    <w:rsid w:val="00950B37"/>
    <w:rsid w:val="00950E36"/>
    <w:rsid w:val="0095111E"/>
    <w:rsid w:val="009518F0"/>
    <w:rsid w:val="00951A89"/>
    <w:rsid w:val="00951CA1"/>
    <w:rsid w:val="009522CC"/>
    <w:rsid w:val="0095296E"/>
    <w:rsid w:val="009529ED"/>
    <w:rsid w:val="00952A79"/>
    <w:rsid w:val="00952E56"/>
    <w:rsid w:val="00952F62"/>
    <w:rsid w:val="00952FCC"/>
    <w:rsid w:val="0095302A"/>
    <w:rsid w:val="0095337A"/>
    <w:rsid w:val="00953A54"/>
    <w:rsid w:val="00953FCE"/>
    <w:rsid w:val="00954810"/>
    <w:rsid w:val="00954913"/>
    <w:rsid w:val="0095498D"/>
    <w:rsid w:val="00954AE2"/>
    <w:rsid w:val="00954D14"/>
    <w:rsid w:val="00954E56"/>
    <w:rsid w:val="00955000"/>
    <w:rsid w:val="00955580"/>
    <w:rsid w:val="0095576E"/>
    <w:rsid w:val="009557F7"/>
    <w:rsid w:val="009558F7"/>
    <w:rsid w:val="009559B3"/>
    <w:rsid w:val="00955AFA"/>
    <w:rsid w:val="00955C88"/>
    <w:rsid w:val="00955CBD"/>
    <w:rsid w:val="00955D3F"/>
    <w:rsid w:val="00955DA6"/>
    <w:rsid w:val="00955DBB"/>
    <w:rsid w:val="00956163"/>
    <w:rsid w:val="0095677C"/>
    <w:rsid w:val="009567B9"/>
    <w:rsid w:val="00956A9F"/>
    <w:rsid w:val="00956CB0"/>
    <w:rsid w:val="00956F6A"/>
    <w:rsid w:val="009570F3"/>
    <w:rsid w:val="00957374"/>
    <w:rsid w:val="00957A86"/>
    <w:rsid w:val="00957E89"/>
    <w:rsid w:val="00960150"/>
    <w:rsid w:val="00960709"/>
    <w:rsid w:val="00960925"/>
    <w:rsid w:val="00960B1A"/>
    <w:rsid w:val="00961013"/>
    <w:rsid w:val="00961054"/>
    <w:rsid w:val="009614AF"/>
    <w:rsid w:val="0096151F"/>
    <w:rsid w:val="00961675"/>
    <w:rsid w:val="009616E0"/>
    <w:rsid w:val="0096171C"/>
    <w:rsid w:val="009617C5"/>
    <w:rsid w:val="009617DA"/>
    <w:rsid w:val="00961C3F"/>
    <w:rsid w:val="00962158"/>
    <w:rsid w:val="00962326"/>
    <w:rsid w:val="0096264E"/>
    <w:rsid w:val="00962C68"/>
    <w:rsid w:val="00963134"/>
    <w:rsid w:val="009632DE"/>
    <w:rsid w:val="00963377"/>
    <w:rsid w:val="0096338C"/>
    <w:rsid w:val="00963891"/>
    <w:rsid w:val="00963931"/>
    <w:rsid w:val="00963D1B"/>
    <w:rsid w:val="009640CD"/>
    <w:rsid w:val="0096414C"/>
    <w:rsid w:val="009641A2"/>
    <w:rsid w:val="00964BE9"/>
    <w:rsid w:val="00964C34"/>
    <w:rsid w:val="00964C47"/>
    <w:rsid w:val="00964E3E"/>
    <w:rsid w:val="00964EA4"/>
    <w:rsid w:val="00964FC4"/>
    <w:rsid w:val="00965139"/>
    <w:rsid w:val="009652AE"/>
    <w:rsid w:val="0096532F"/>
    <w:rsid w:val="009656BE"/>
    <w:rsid w:val="00965BF4"/>
    <w:rsid w:val="00965DA7"/>
    <w:rsid w:val="00965FEA"/>
    <w:rsid w:val="009660AE"/>
    <w:rsid w:val="009661C2"/>
    <w:rsid w:val="00966455"/>
    <w:rsid w:val="00966B03"/>
    <w:rsid w:val="00966D5F"/>
    <w:rsid w:val="009670E4"/>
    <w:rsid w:val="00967243"/>
    <w:rsid w:val="00967245"/>
    <w:rsid w:val="009672E1"/>
    <w:rsid w:val="009676D0"/>
    <w:rsid w:val="00967942"/>
    <w:rsid w:val="00967BF7"/>
    <w:rsid w:val="00967F1E"/>
    <w:rsid w:val="0097011B"/>
    <w:rsid w:val="00970599"/>
    <w:rsid w:val="00970693"/>
    <w:rsid w:val="00970DA5"/>
    <w:rsid w:val="009713EA"/>
    <w:rsid w:val="009717BD"/>
    <w:rsid w:val="00971828"/>
    <w:rsid w:val="009718EA"/>
    <w:rsid w:val="00971A2B"/>
    <w:rsid w:val="00971B4A"/>
    <w:rsid w:val="00971C65"/>
    <w:rsid w:val="009721B2"/>
    <w:rsid w:val="0097238A"/>
    <w:rsid w:val="009723ED"/>
    <w:rsid w:val="00972A98"/>
    <w:rsid w:val="00973191"/>
    <w:rsid w:val="0097348D"/>
    <w:rsid w:val="00973605"/>
    <w:rsid w:val="009737C6"/>
    <w:rsid w:val="009739E8"/>
    <w:rsid w:val="00973EF8"/>
    <w:rsid w:val="00973FA4"/>
    <w:rsid w:val="00974113"/>
    <w:rsid w:val="0097420A"/>
    <w:rsid w:val="00974535"/>
    <w:rsid w:val="009747FC"/>
    <w:rsid w:val="00974861"/>
    <w:rsid w:val="009748FC"/>
    <w:rsid w:val="00974C96"/>
    <w:rsid w:val="009753E8"/>
    <w:rsid w:val="00975C2C"/>
    <w:rsid w:val="00976268"/>
    <w:rsid w:val="009762A0"/>
    <w:rsid w:val="0097673E"/>
    <w:rsid w:val="0097674E"/>
    <w:rsid w:val="009767EF"/>
    <w:rsid w:val="00976833"/>
    <w:rsid w:val="00976892"/>
    <w:rsid w:val="0097693F"/>
    <w:rsid w:val="00976F6F"/>
    <w:rsid w:val="00976FF4"/>
    <w:rsid w:val="009771B7"/>
    <w:rsid w:val="009772E8"/>
    <w:rsid w:val="009775B1"/>
    <w:rsid w:val="009775D4"/>
    <w:rsid w:val="00977853"/>
    <w:rsid w:val="0097787D"/>
    <w:rsid w:val="0097787F"/>
    <w:rsid w:val="00977A6A"/>
    <w:rsid w:val="00977F10"/>
    <w:rsid w:val="0098003E"/>
    <w:rsid w:val="00980286"/>
    <w:rsid w:val="0098038A"/>
    <w:rsid w:val="009803C9"/>
    <w:rsid w:val="00980714"/>
    <w:rsid w:val="009808A3"/>
    <w:rsid w:val="00980B57"/>
    <w:rsid w:val="00980BF0"/>
    <w:rsid w:val="00980C5F"/>
    <w:rsid w:val="00980C6F"/>
    <w:rsid w:val="00980C75"/>
    <w:rsid w:val="00980C7A"/>
    <w:rsid w:val="00980CD9"/>
    <w:rsid w:val="00980DCF"/>
    <w:rsid w:val="00980F4C"/>
    <w:rsid w:val="00981658"/>
    <w:rsid w:val="0098168B"/>
    <w:rsid w:val="009818A3"/>
    <w:rsid w:val="00981A5F"/>
    <w:rsid w:val="00981E4B"/>
    <w:rsid w:val="00981F15"/>
    <w:rsid w:val="00982159"/>
    <w:rsid w:val="00982A76"/>
    <w:rsid w:val="00982A7B"/>
    <w:rsid w:val="00982BC4"/>
    <w:rsid w:val="00982F07"/>
    <w:rsid w:val="00983097"/>
    <w:rsid w:val="009832CF"/>
    <w:rsid w:val="00983616"/>
    <w:rsid w:val="0098380A"/>
    <w:rsid w:val="00983883"/>
    <w:rsid w:val="00983D84"/>
    <w:rsid w:val="00983FF8"/>
    <w:rsid w:val="0098402D"/>
    <w:rsid w:val="00984392"/>
    <w:rsid w:val="00984893"/>
    <w:rsid w:val="00984C72"/>
    <w:rsid w:val="00984CF7"/>
    <w:rsid w:val="00985325"/>
    <w:rsid w:val="00985698"/>
    <w:rsid w:val="0098583D"/>
    <w:rsid w:val="009858FA"/>
    <w:rsid w:val="0098596A"/>
    <w:rsid w:val="00985991"/>
    <w:rsid w:val="00986337"/>
    <w:rsid w:val="00986367"/>
    <w:rsid w:val="00986A07"/>
    <w:rsid w:val="00986B4E"/>
    <w:rsid w:val="00986BAD"/>
    <w:rsid w:val="00986D54"/>
    <w:rsid w:val="00986D87"/>
    <w:rsid w:val="00986D96"/>
    <w:rsid w:val="00986DEC"/>
    <w:rsid w:val="009871B8"/>
    <w:rsid w:val="009872D9"/>
    <w:rsid w:val="009876F4"/>
    <w:rsid w:val="00987C6B"/>
    <w:rsid w:val="00990158"/>
    <w:rsid w:val="00990265"/>
    <w:rsid w:val="00990770"/>
    <w:rsid w:val="009907CD"/>
    <w:rsid w:val="00990881"/>
    <w:rsid w:val="00990922"/>
    <w:rsid w:val="00990A30"/>
    <w:rsid w:val="00990B77"/>
    <w:rsid w:val="00990E25"/>
    <w:rsid w:val="0099113A"/>
    <w:rsid w:val="009912E5"/>
    <w:rsid w:val="009913AB"/>
    <w:rsid w:val="00991615"/>
    <w:rsid w:val="009919FE"/>
    <w:rsid w:val="00991BA0"/>
    <w:rsid w:val="00991BE2"/>
    <w:rsid w:val="00991D51"/>
    <w:rsid w:val="009923E3"/>
    <w:rsid w:val="009926F1"/>
    <w:rsid w:val="00992893"/>
    <w:rsid w:val="00992D79"/>
    <w:rsid w:val="00992E8B"/>
    <w:rsid w:val="00993306"/>
    <w:rsid w:val="009938BE"/>
    <w:rsid w:val="00993A93"/>
    <w:rsid w:val="00993DE2"/>
    <w:rsid w:val="00993F46"/>
    <w:rsid w:val="00993FFD"/>
    <w:rsid w:val="009943BE"/>
    <w:rsid w:val="00994457"/>
    <w:rsid w:val="00994C83"/>
    <w:rsid w:val="00994CAD"/>
    <w:rsid w:val="00994F1A"/>
    <w:rsid w:val="0099506A"/>
    <w:rsid w:val="00995502"/>
    <w:rsid w:val="00995A0E"/>
    <w:rsid w:val="00995A1C"/>
    <w:rsid w:val="00995A3E"/>
    <w:rsid w:val="00995AA8"/>
    <w:rsid w:val="00995C44"/>
    <w:rsid w:val="00995DDB"/>
    <w:rsid w:val="00996107"/>
    <w:rsid w:val="00996169"/>
    <w:rsid w:val="0099631D"/>
    <w:rsid w:val="00996468"/>
    <w:rsid w:val="0099654B"/>
    <w:rsid w:val="00996896"/>
    <w:rsid w:val="009970AA"/>
    <w:rsid w:val="009970E9"/>
    <w:rsid w:val="00997452"/>
    <w:rsid w:val="0099752C"/>
    <w:rsid w:val="0099762C"/>
    <w:rsid w:val="0099779D"/>
    <w:rsid w:val="00997C21"/>
    <w:rsid w:val="00997CDF"/>
    <w:rsid w:val="00997DD8"/>
    <w:rsid w:val="00997ED5"/>
    <w:rsid w:val="00997FEA"/>
    <w:rsid w:val="009A03E0"/>
    <w:rsid w:val="009A051D"/>
    <w:rsid w:val="009A07BA"/>
    <w:rsid w:val="009A07EE"/>
    <w:rsid w:val="009A0809"/>
    <w:rsid w:val="009A0A81"/>
    <w:rsid w:val="009A0CC3"/>
    <w:rsid w:val="009A0E33"/>
    <w:rsid w:val="009A0E40"/>
    <w:rsid w:val="009A12D3"/>
    <w:rsid w:val="009A1423"/>
    <w:rsid w:val="009A1462"/>
    <w:rsid w:val="009A170D"/>
    <w:rsid w:val="009A1AD8"/>
    <w:rsid w:val="009A1B34"/>
    <w:rsid w:val="009A1B41"/>
    <w:rsid w:val="009A1CD3"/>
    <w:rsid w:val="009A1D96"/>
    <w:rsid w:val="009A1E05"/>
    <w:rsid w:val="009A215B"/>
    <w:rsid w:val="009A217D"/>
    <w:rsid w:val="009A2391"/>
    <w:rsid w:val="009A2462"/>
    <w:rsid w:val="009A258C"/>
    <w:rsid w:val="009A2680"/>
    <w:rsid w:val="009A27B4"/>
    <w:rsid w:val="009A28E3"/>
    <w:rsid w:val="009A2B78"/>
    <w:rsid w:val="009A2D8C"/>
    <w:rsid w:val="009A2EE5"/>
    <w:rsid w:val="009A3181"/>
    <w:rsid w:val="009A329F"/>
    <w:rsid w:val="009A3BB0"/>
    <w:rsid w:val="009A3C6C"/>
    <w:rsid w:val="009A43F1"/>
    <w:rsid w:val="009A46BF"/>
    <w:rsid w:val="009A4A19"/>
    <w:rsid w:val="009A4B68"/>
    <w:rsid w:val="009A4B8F"/>
    <w:rsid w:val="009A4F55"/>
    <w:rsid w:val="009A5012"/>
    <w:rsid w:val="009A50AF"/>
    <w:rsid w:val="009A5139"/>
    <w:rsid w:val="009A5155"/>
    <w:rsid w:val="009A54F9"/>
    <w:rsid w:val="009A5506"/>
    <w:rsid w:val="009A5534"/>
    <w:rsid w:val="009A56D2"/>
    <w:rsid w:val="009A575B"/>
    <w:rsid w:val="009A5781"/>
    <w:rsid w:val="009A5806"/>
    <w:rsid w:val="009A58B4"/>
    <w:rsid w:val="009A5935"/>
    <w:rsid w:val="009A5B9A"/>
    <w:rsid w:val="009A5C45"/>
    <w:rsid w:val="009A5F1B"/>
    <w:rsid w:val="009A61F2"/>
    <w:rsid w:val="009A63E3"/>
    <w:rsid w:val="009A6429"/>
    <w:rsid w:val="009A64E2"/>
    <w:rsid w:val="009A6D48"/>
    <w:rsid w:val="009A6FEB"/>
    <w:rsid w:val="009A7730"/>
    <w:rsid w:val="009A7E1D"/>
    <w:rsid w:val="009A7E78"/>
    <w:rsid w:val="009A7F07"/>
    <w:rsid w:val="009B005A"/>
    <w:rsid w:val="009B0313"/>
    <w:rsid w:val="009B054F"/>
    <w:rsid w:val="009B075B"/>
    <w:rsid w:val="009B0818"/>
    <w:rsid w:val="009B0B43"/>
    <w:rsid w:val="009B113E"/>
    <w:rsid w:val="009B13C1"/>
    <w:rsid w:val="009B1B35"/>
    <w:rsid w:val="009B1BC0"/>
    <w:rsid w:val="009B1BD5"/>
    <w:rsid w:val="009B277B"/>
    <w:rsid w:val="009B2EE9"/>
    <w:rsid w:val="009B32EB"/>
    <w:rsid w:val="009B33F2"/>
    <w:rsid w:val="009B355E"/>
    <w:rsid w:val="009B35BC"/>
    <w:rsid w:val="009B3802"/>
    <w:rsid w:val="009B38FF"/>
    <w:rsid w:val="009B3DB9"/>
    <w:rsid w:val="009B3EB8"/>
    <w:rsid w:val="009B412B"/>
    <w:rsid w:val="009B42E2"/>
    <w:rsid w:val="009B44A5"/>
    <w:rsid w:val="009B464B"/>
    <w:rsid w:val="009B4BD0"/>
    <w:rsid w:val="009B4DC3"/>
    <w:rsid w:val="009B509F"/>
    <w:rsid w:val="009B51A6"/>
    <w:rsid w:val="009B52FE"/>
    <w:rsid w:val="009B54F3"/>
    <w:rsid w:val="009B55AE"/>
    <w:rsid w:val="009B58EE"/>
    <w:rsid w:val="009B5DF2"/>
    <w:rsid w:val="009B5E55"/>
    <w:rsid w:val="009B5F7B"/>
    <w:rsid w:val="009B6720"/>
    <w:rsid w:val="009B69E9"/>
    <w:rsid w:val="009B6C76"/>
    <w:rsid w:val="009B6CAC"/>
    <w:rsid w:val="009B6CFE"/>
    <w:rsid w:val="009B6DBC"/>
    <w:rsid w:val="009B7155"/>
    <w:rsid w:val="009B7284"/>
    <w:rsid w:val="009B7350"/>
    <w:rsid w:val="009B7502"/>
    <w:rsid w:val="009B76F4"/>
    <w:rsid w:val="009B7726"/>
    <w:rsid w:val="009B79B7"/>
    <w:rsid w:val="009B7B37"/>
    <w:rsid w:val="009B7C1B"/>
    <w:rsid w:val="009B7D5D"/>
    <w:rsid w:val="009B7E0D"/>
    <w:rsid w:val="009B7EAA"/>
    <w:rsid w:val="009C02C9"/>
    <w:rsid w:val="009C0748"/>
    <w:rsid w:val="009C0964"/>
    <w:rsid w:val="009C0DD3"/>
    <w:rsid w:val="009C0E28"/>
    <w:rsid w:val="009C0E52"/>
    <w:rsid w:val="009C0EDE"/>
    <w:rsid w:val="009C132A"/>
    <w:rsid w:val="009C132D"/>
    <w:rsid w:val="009C14DE"/>
    <w:rsid w:val="009C1A83"/>
    <w:rsid w:val="009C1B5C"/>
    <w:rsid w:val="009C1BBE"/>
    <w:rsid w:val="009C1C92"/>
    <w:rsid w:val="009C1E59"/>
    <w:rsid w:val="009C1F28"/>
    <w:rsid w:val="009C1F39"/>
    <w:rsid w:val="009C1F95"/>
    <w:rsid w:val="009C21BC"/>
    <w:rsid w:val="009C2445"/>
    <w:rsid w:val="009C2F61"/>
    <w:rsid w:val="009C3783"/>
    <w:rsid w:val="009C3798"/>
    <w:rsid w:val="009C3D0B"/>
    <w:rsid w:val="009C3E40"/>
    <w:rsid w:val="009C42B0"/>
    <w:rsid w:val="009C470D"/>
    <w:rsid w:val="009C4B26"/>
    <w:rsid w:val="009C4CA5"/>
    <w:rsid w:val="009C4CC9"/>
    <w:rsid w:val="009C4F5B"/>
    <w:rsid w:val="009C513A"/>
    <w:rsid w:val="009C51A4"/>
    <w:rsid w:val="009C5217"/>
    <w:rsid w:val="009C5706"/>
    <w:rsid w:val="009C5728"/>
    <w:rsid w:val="009C5822"/>
    <w:rsid w:val="009C5B82"/>
    <w:rsid w:val="009C5E2E"/>
    <w:rsid w:val="009C6250"/>
    <w:rsid w:val="009C6554"/>
    <w:rsid w:val="009C66A2"/>
    <w:rsid w:val="009C66B9"/>
    <w:rsid w:val="009C6A33"/>
    <w:rsid w:val="009C6AF5"/>
    <w:rsid w:val="009C6B25"/>
    <w:rsid w:val="009C6B28"/>
    <w:rsid w:val="009C6C75"/>
    <w:rsid w:val="009C6CE6"/>
    <w:rsid w:val="009C6E9D"/>
    <w:rsid w:val="009C6EF1"/>
    <w:rsid w:val="009C6EFC"/>
    <w:rsid w:val="009C74E4"/>
    <w:rsid w:val="009C771A"/>
    <w:rsid w:val="009C7B4C"/>
    <w:rsid w:val="009C7F85"/>
    <w:rsid w:val="009D009A"/>
    <w:rsid w:val="009D051C"/>
    <w:rsid w:val="009D0526"/>
    <w:rsid w:val="009D05DB"/>
    <w:rsid w:val="009D07AB"/>
    <w:rsid w:val="009D0825"/>
    <w:rsid w:val="009D0C9A"/>
    <w:rsid w:val="009D11B7"/>
    <w:rsid w:val="009D12C5"/>
    <w:rsid w:val="009D1408"/>
    <w:rsid w:val="009D15ED"/>
    <w:rsid w:val="009D1701"/>
    <w:rsid w:val="009D1AE2"/>
    <w:rsid w:val="009D1BCF"/>
    <w:rsid w:val="009D1DAB"/>
    <w:rsid w:val="009D2005"/>
    <w:rsid w:val="009D2704"/>
    <w:rsid w:val="009D281D"/>
    <w:rsid w:val="009D2A3C"/>
    <w:rsid w:val="009D30A1"/>
    <w:rsid w:val="009D34C4"/>
    <w:rsid w:val="009D3522"/>
    <w:rsid w:val="009D3695"/>
    <w:rsid w:val="009D37EB"/>
    <w:rsid w:val="009D3DFE"/>
    <w:rsid w:val="009D3EF2"/>
    <w:rsid w:val="009D420F"/>
    <w:rsid w:val="009D4884"/>
    <w:rsid w:val="009D48B6"/>
    <w:rsid w:val="009D490E"/>
    <w:rsid w:val="009D4F12"/>
    <w:rsid w:val="009D501F"/>
    <w:rsid w:val="009D5166"/>
    <w:rsid w:val="009D53E7"/>
    <w:rsid w:val="009D55BC"/>
    <w:rsid w:val="009D56F6"/>
    <w:rsid w:val="009D5813"/>
    <w:rsid w:val="009D5900"/>
    <w:rsid w:val="009D59FF"/>
    <w:rsid w:val="009D5C4E"/>
    <w:rsid w:val="009D5E0F"/>
    <w:rsid w:val="009D6032"/>
    <w:rsid w:val="009D61A6"/>
    <w:rsid w:val="009D6593"/>
    <w:rsid w:val="009D6811"/>
    <w:rsid w:val="009D6C33"/>
    <w:rsid w:val="009D6D02"/>
    <w:rsid w:val="009D6F38"/>
    <w:rsid w:val="009D700A"/>
    <w:rsid w:val="009D71CB"/>
    <w:rsid w:val="009D7301"/>
    <w:rsid w:val="009D7488"/>
    <w:rsid w:val="009D76A0"/>
    <w:rsid w:val="009D7716"/>
    <w:rsid w:val="009E01F0"/>
    <w:rsid w:val="009E02AB"/>
    <w:rsid w:val="009E0599"/>
    <w:rsid w:val="009E05A6"/>
    <w:rsid w:val="009E0A4D"/>
    <w:rsid w:val="009E0C44"/>
    <w:rsid w:val="009E0E1F"/>
    <w:rsid w:val="009E1298"/>
    <w:rsid w:val="009E13EE"/>
    <w:rsid w:val="009E154F"/>
    <w:rsid w:val="009E17C0"/>
    <w:rsid w:val="009E1825"/>
    <w:rsid w:val="009E1E90"/>
    <w:rsid w:val="009E1F91"/>
    <w:rsid w:val="009E1FCA"/>
    <w:rsid w:val="009E23AD"/>
    <w:rsid w:val="009E276C"/>
    <w:rsid w:val="009E28C6"/>
    <w:rsid w:val="009E28CC"/>
    <w:rsid w:val="009E2957"/>
    <w:rsid w:val="009E2A54"/>
    <w:rsid w:val="009E2F0B"/>
    <w:rsid w:val="009E2FB5"/>
    <w:rsid w:val="009E303E"/>
    <w:rsid w:val="009E33AA"/>
    <w:rsid w:val="009E33D8"/>
    <w:rsid w:val="009E34A1"/>
    <w:rsid w:val="009E354A"/>
    <w:rsid w:val="009E358F"/>
    <w:rsid w:val="009E3726"/>
    <w:rsid w:val="009E3C20"/>
    <w:rsid w:val="009E3FF9"/>
    <w:rsid w:val="009E3FFE"/>
    <w:rsid w:val="009E408A"/>
    <w:rsid w:val="009E429A"/>
    <w:rsid w:val="009E4623"/>
    <w:rsid w:val="009E473D"/>
    <w:rsid w:val="009E4795"/>
    <w:rsid w:val="009E47AD"/>
    <w:rsid w:val="009E4CD1"/>
    <w:rsid w:val="009E5031"/>
    <w:rsid w:val="009E50DA"/>
    <w:rsid w:val="009E5319"/>
    <w:rsid w:val="009E619E"/>
    <w:rsid w:val="009E6666"/>
    <w:rsid w:val="009E6EAF"/>
    <w:rsid w:val="009E6F84"/>
    <w:rsid w:val="009E6F89"/>
    <w:rsid w:val="009E7147"/>
    <w:rsid w:val="009E7399"/>
    <w:rsid w:val="009E7874"/>
    <w:rsid w:val="009E7C81"/>
    <w:rsid w:val="009E7D87"/>
    <w:rsid w:val="009F01E4"/>
    <w:rsid w:val="009F0445"/>
    <w:rsid w:val="009F04B7"/>
    <w:rsid w:val="009F06A5"/>
    <w:rsid w:val="009F0768"/>
    <w:rsid w:val="009F077A"/>
    <w:rsid w:val="009F07ED"/>
    <w:rsid w:val="009F0EC8"/>
    <w:rsid w:val="009F0F3B"/>
    <w:rsid w:val="009F0F95"/>
    <w:rsid w:val="009F1708"/>
    <w:rsid w:val="009F1709"/>
    <w:rsid w:val="009F17A3"/>
    <w:rsid w:val="009F1845"/>
    <w:rsid w:val="009F1E1B"/>
    <w:rsid w:val="009F2081"/>
    <w:rsid w:val="009F256A"/>
    <w:rsid w:val="009F26BB"/>
    <w:rsid w:val="009F26D3"/>
    <w:rsid w:val="009F26FB"/>
    <w:rsid w:val="009F3382"/>
    <w:rsid w:val="009F33D9"/>
    <w:rsid w:val="009F3546"/>
    <w:rsid w:val="009F398D"/>
    <w:rsid w:val="009F3A41"/>
    <w:rsid w:val="009F3BFB"/>
    <w:rsid w:val="009F4296"/>
    <w:rsid w:val="009F432A"/>
    <w:rsid w:val="009F4536"/>
    <w:rsid w:val="009F4692"/>
    <w:rsid w:val="009F47DB"/>
    <w:rsid w:val="009F4941"/>
    <w:rsid w:val="009F4CC1"/>
    <w:rsid w:val="009F4E75"/>
    <w:rsid w:val="009F4F3A"/>
    <w:rsid w:val="009F4FD7"/>
    <w:rsid w:val="009F50FC"/>
    <w:rsid w:val="009F58AF"/>
    <w:rsid w:val="009F5D68"/>
    <w:rsid w:val="009F6028"/>
    <w:rsid w:val="009F6425"/>
    <w:rsid w:val="009F707A"/>
    <w:rsid w:val="009F7432"/>
    <w:rsid w:val="009F760D"/>
    <w:rsid w:val="009F7FC4"/>
    <w:rsid w:val="00A00177"/>
    <w:rsid w:val="00A001C5"/>
    <w:rsid w:val="00A00247"/>
    <w:rsid w:val="00A00267"/>
    <w:rsid w:val="00A005C3"/>
    <w:rsid w:val="00A00B1D"/>
    <w:rsid w:val="00A00E1D"/>
    <w:rsid w:val="00A00F7B"/>
    <w:rsid w:val="00A00FEE"/>
    <w:rsid w:val="00A0112B"/>
    <w:rsid w:val="00A0137C"/>
    <w:rsid w:val="00A01402"/>
    <w:rsid w:val="00A0155C"/>
    <w:rsid w:val="00A015E0"/>
    <w:rsid w:val="00A01634"/>
    <w:rsid w:val="00A016F7"/>
    <w:rsid w:val="00A01E42"/>
    <w:rsid w:val="00A01F7A"/>
    <w:rsid w:val="00A0211D"/>
    <w:rsid w:val="00A024B4"/>
    <w:rsid w:val="00A02B1F"/>
    <w:rsid w:val="00A02CC5"/>
    <w:rsid w:val="00A02E50"/>
    <w:rsid w:val="00A02ED8"/>
    <w:rsid w:val="00A03401"/>
    <w:rsid w:val="00A03504"/>
    <w:rsid w:val="00A03913"/>
    <w:rsid w:val="00A03A38"/>
    <w:rsid w:val="00A03A80"/>
    <w:rsid w:val="00A042E3"/>
    <w:rsid w:val="00A049E8"/>
    <w:rsid w:val="00A04A6C"/>
    <w:rsid w:val="00A04E1C"/>
    <w:rsid w:val="00A04F16"/>
    <w:rsid w:val="00A0537F"/>
    <w:rsid w:val="00A055E2"/>
    <w:rsid w:val="00A055F7"/>
    <w:rsid w:val="00A056EC"/>
    <w:rsid w:val="00A05BF4"/>
    <w:rsid w:val="00A05E49"/>
    <w:rsid w:val="00A063B9"/>
    <w:rsid w:val="00A06453"/>
    <w:rsid w:val="00A0693F"/>
    <w:rsid w:val="00A06E1B"/>
    <w:rsid w:val="00A06F25"/>
    <w:rsid w:val="00A07395"/>
    <w:rsid w:val="00A07694"/>
    <w:rsid w:val="00A07AC1"/>
    <w:rsid w:val="00A10072"/>
    <w:rsid w:val="00A10155"/>
    <w:rsid w:val="00A10528"/>
    <w:rsid w:val="00A1087E"/>
    <w:rsid w:val="00A10A78"/>
    <w:rsid w:val="00A10CD9"/>
    <w:rsid w:val="00A10FE6"/>
    <w:rsid w:val="00A11015"/>
    <w:rsid w:val="00A11135"/>
    <w:rsid w:val="00A1113E"/>
    <w:rsid w:val="00A11614"/>
    <w:rsid w:val="00A116EF"/>
    <w:rsid w:val="00A11705"/>
    <w:rsid w:val="00A117A1"/>
    <w:rsid w:val="00A11932"/>
    <w:rsid w:val="00A11942"/>
    <w:rsid w:val="00A11AE6"/>
    <w:rsid w:val="00A11B9F"/>
    <w:rsid w:val="00A11F29"/>
    <w:rsid w:val="00A12BE3"/>
    <w:rsid w:val="00A12E08"/>
    <w:rsid w:val="00A12FBF"/>
    <w:rsid w:val="00A12FF5"/>
    <w:rsid w:val="00A131C6"/>
    <w:rsid w:val="00A13D93"/>
    <w:rsid w:val="00A13E21"/>
    <w:rsid w:val="00A13ED8"/>
    <w:rsid w:val="00A140AD"/>
    <w:rsid w:val="00A140E7"/>
    <w:rsid w:val="00A14A7A"/>
    <w:rsid w:val="00A14A9A"/>
    <w:rsid w:val="00A14BF6"/>
    <w:rsid w:val="00A14D57"/>
    <w:rsid w:val="00A151A0"/>
    <w:rsid w:val="00A1522B"/>
    <w:rsid w:val="00A153FD"/>
    <w:rsid w:val="00A15765"/>
    <w:rsid w:val="00A158AA"/>
    <w:rsid w:val="00A15BDE"/>
    <w:rsid w:val="00A15E9D"/>
    <w:rsid w:val="00A1642A"/>
    <w:rsid w:val="00A16644"/>
    <w:rsid w:val="00A1689C"/>
    <w:rsid w:val="00A1695E"/>
    <w:rsid w:val="00A16AA6"/>
    <w:rsid w:val="00A16B96"/>
    <w:rsid w:val="00A1731C"/>
    <w:rsid w:val="00A17741"/>
    <w:rsid w:val="00A178C6"/>
    <w:rsid w:val="00A17B43"/>
    <w:rsid w:val="00A17E17"/>
    <w:rsid w:val="00A203A0"/>
    <w:rsid w:val="00A20440"/>
    <w:rsid w:val="00A2068E"/>
    <w:rsid w:val="00A206A8"/>
    <w:rsid w:val="00A206AE"/>
    <w:rsid w:val="00A20F76"/>
    <w:rsid w:val="00A21402"/>
    <w:rsid w:val="00A21604"/>
    <w:rsid w:val="00A21703"/>
    <w:rsid w:val="00A2202F"/>
    <w:rsid w:val="00A221B5"/>
    <w:rsid w:val="00A221E7"/>
    <w:rsid w:val="00A226D2"/>
    <w:rsid w:val="00A22B7E"/>
    <w:rsid w:val="00A22C97"/>
    <w:rsid w:val="00A22D10"/>
    <w:rsid w:val="00A22FC8"/>
    <w:rsid w:val="00A23324"/>
    <w:rsid w:val="00A23559"/>
    <w:rsid w:val="00A23D19"/>
    <w:rsid w:val="00A23E7B"/>
    <w:rsid w:val="00A242E4"/>
    <w:rsid w:val="00A248A8"/>
    <w:rsid w:val="00A24974"/>
    <w:rsid w:val="00A24D0B"/>
    <w:rsid w:val="00A24E4E"/>
    <w:rsid w:val="00A24E50"/>
    <w:rsid w:val="00A24FEB"/>
    <w:rsid w:val="00A252BD"/>
    <w:rsid w:val="00A2536D"/>
    <w:rsid w:val="00A2591B"/>
    <w:rsid w:val="00A25933"/>
    <w:rsid w:val="00A259B3"/>
    <w:rsid w:val="00A25ADA"/>
    <w:rsid w:val="00A25CBF"/>
    <w:rsid w:val="00A25F63"/>
    <w:rsid w:val="00A261D4"/>
    <w:rsid w:val="00A265E9"/>
    <w:rsid w:val="00A26F6F"/>
    <w:rsid w:val="00A26FCB"/>
    <w:rsid w:val="00A27023"/>
    <w:rsid w:val="00A27B9C"/>
    <w:rsid w:val="00A27D26"/>
    <w:rsid w:val="00A30069"/>
    <w:rsid w:val="00A3023E"/>
    <w:rsid w:val="00A304BF"/>
    <w:rsid w:val="00A30527"/>
    <w:rsid w:val="00A30554"/>
    <w:rsid w:val="00A30986"/>
    <w:rsid w:val="00A30CD0"/>
    <w:rsid w:val="00A310CF"/>
    <w:rsid w:val="00A32174"/>
    <w:rsid w:val="00A3240F"/>
    <w:rsid w:val="00A32545"/>
    <w:rsid w:val="00A325FA"/>
    <w:rsid w:val="00A329AD"/>
    <w:rsid w:val="00A329D4"/>
    <w:rsid w:val="00A32B5C"/>
    <w:rsid w:val="00A32DEF"/>
    <w:rsid w:val="00A33091"/>
    <w:rsid w:val="00A33345"/>
    <w:rsid w:val="00A335AD"/>
    <w:rsid w:val="00A33C2B"/>
    <w:rsid w:val="00A33DE8"/>
    <w:rsid w:val="00A340B1"/>
    <w:rsid w:val="00A340C3"/>
    <w:rsid w:val="00A34174"/>
    <w:rsid w:val="00A341EB"/>
    <w:rsid w:val="00A34344"/>
    <w:rsid w:val="00A34445"/>
    <w:rsid w:val="00A345E7"/>
    <w:rsid w:val="00A34667"/>
    <w:rsid w:val="00A3489B"/>
    <w:rsid w:val="00A348DC"/>
    <w:rsid w:val="00A34B0E"/>
    <w:rsid w:val="00A350EB"/>
    <w:rsid w:val="00A356A0"/>
    <w:rsid w:val="00A3572B"/>
    <w:rsid w:val="00A35829"/>
    <w:rsid w:val="00A35CAE"/>
    <w:rsid w:val="00A35ED5"/>
    <w:rsid w:val="00A360AA"/>
    <w:rsid w:val="00A360DD"/>
    <w:rsid w:val="00A360E3"/>
    <w:rsid w:val="00A36144"/>
    <w:rsid w:val="00A3671C"/>
    <w:rsid w:val="00A3682E"/>
    <w:rsid w:val="00A36B72"/>
    <w:rsid w:val="00A36F08"/>
    <w:rsid w:val="00A36FD9"/>
    <w:rsid w:val="00A37185"/>
    <w:rsid w:val="00A37686"/>
    <w:rsid w:val="00A378BE"/>
    <w:rsid w:val="00A3795D"/>
    <w:rsid w:val="00A37A39"/>
    <w:rsid w:val="00A37CD5"/>
    <w:rsid w:val="00A37FED"/>
    <w:rsid w:val="00A400A5"/>
    <w:rsid w:val="00A40228"/>
    <w:rsid w:val="00A403E2"/>
    <w:rsid w:val="00A40AC2"/>
    <w:rsid w:val="00A40FF3"/>
    <w:rsid w:val="00A41459"/>
    <w:rsid w:val="00A419C7"/>
    <w:rsid w:val="00A41C2E"/>
    <w:rsid w:val="00A41CA1"/>
    <w:rsid w:val="00A41E07"/>
    <w:rsid w:val="00A42136"/>
    <w:rsid w:val="00A421AF"/>
    <w:rsid w:val="00A42414"/>
    <w:rsid w:val="00A424C4"/>
    <w:rsid w:val="00A42579"/>
    <w:rsid w:val="00A427D0"/>
    <w:rsid w:val="00A42C2B"/>
    <w:rsid w:val="00A4302C"/>
    <w:rsid w:val="00A430F4"/>
    <w:rsid w:val="00A4324E"/>
    <w:rsid w:val="00A43B65"/>
    <w:rsid w:val="00A43FB2"/>
    <w:rsid w:val="00A440EE"/>
    <w:rsid w:val="00A440FC"/>
    <w:rsid w:val="00A4452E"/>
    <w:rsid w:val="00A446A7"/>
    <w:rsid w:val="00A44937"/>
    <w:rsid w:val="00A44CC5"/>
    <w:rsid w:val="00A451AC"/>
    <w:rsid w:val="00A453A1"/>
    <w:rsid w:val="00A45A84"/>
    <w:rsid w:val="00A45AB7"/>
    <w:rsid w:val="00A45B94"/>
    <w:rsid w:val="00A45D3D"/>
    <w:rsid w:val="00A46126"/>
    <w:rsid w:val="00A46598"/>
    <w:rsid w:val="00A46881"/>
    <w:rsid w:val="00A46921"/>
    <w:rsid w:val="00A469BF"/>
    <w:rsid w:val="00A46D49"/>
    <w:rsid w:val="00A471CF"/>
    <w:rsid w:val="00A4799D"/>
    <w:rsid w:val="00A47C67"/>
    <w:rsid w:val="00A47D27"/>
    <w:rsid w:val="00A500BB"/>
    <w:rsid w:val="00A50233"/>
    <w:rsid w:val="00A50576"/>
    <w:rsid w:val="00A50AFC"/>
    <w:rsid w:val="00A50C48"/>
    <w:rsid w:val="00A50C51"/>
    <w:rsid w:val="00A510DF"/>
    <w:rsid w:val="00A51182"/>
    <w:rsid w:val="00A513DF"/>
    <w:rsid w:val="00A518F5"/>
    <w:rsid w:val="00A51965"/>
    <w:rsid w:val="00A51C52"/>
    <w:rsid w:val="00A51D3A"/>
    <w:rsid w:val="00A52091"/>
    <w:rsid w:val="00A522FF"/>
    <w:rsid w:val="00A524BC"/>
    <w:rsid w:val="00A5278D"/>
    <w:rsid w:val="00A527F4"/>
    <w:rsid w:val="00A52B73"/>
    <w:rsid w:val="00A52DE2"/>
    <w:rsid w:val="00A52ED9"/>
    <w:rsid w:val="00A52FDF"/>
    <w:rsid w:val="00A53312"/>
    <w:rsid w:val="00A536C0"/>
    <w:rsid w:val="00A537E8"/>
    <w:rsid w:val="00A538F1"/>
    <w:rsid w:val="00A53AB0"/>
    <w:rsid w:val="00A53B37"/>
    <w:rsid w:val="00A53F24"/>
    <w:rsid w:val="00A54045"/>
    <w:rsid w:val="00A54722"/>
    <w:rsid w:val="00A54754"/>
    <w:rsid w:val="00A54A7F"/>
    <w:rsid w:val="00A54B92"/>
    <w:rsid w:val="00A54E03"/>
    <w:rsid w:val="00A5530D"/>
    <w:rsid w:val="00A5576E"/>
    <w:rsid w:val="00A55ADA"/>
    <w:rsid w:val="00A55F60"/>
    <w:rsid w:val="00A55F70"/>
    <w:rsid w:val="00A5623D"/>
    <w:rsid w:val="00A563A1"/>
    <w:rsid w:val="00A56748"/>
    <w:rsid w:val="00A567E7"/>
    <w:rsid w:val="00A56A5B"/>
    <w:rsid w:val="00A56B24"/>
    <w:rsid w:val="00A56F90"/>
    <w:rsid w:val="00A57375"/>
    <w:rsid w:val="00A5749D"/>
    <w:rsid w:val="00A574A0"/>
    <w:rsid w:val="00A57714"/>
    <w:rsid w:val="00A578D4"/>
    <w:rsid w:val="00A57F16"/>
    <w:rsid w:val="00A603B5"/>
    <w:rsid w:val="00A603BC"/>
    <w:rsid w:val="00A60571"/>
    <w:rsid w:val="00A605E2"/>
    <w:rsid w:val="00A60993"/>
    <w:rsid w:val="00A60A68"/>
    <w:rsid w:val="00A60ACD"/>
    <w:rsid w:val="00A60F51"/>
    <w:rsid w:val="00A615F0"/>
    <w:rsid w:val="00A615FC"/>
    <w:rsid w:val="00A61B1D"/>
    <w:rsid w:val="00A61B32"/>
    <w:rsid w:val="00A62170"/>
    <w:rsid w:val="00A622E2"/>
    <w:rsid w:val="00A62B07"/>
    <w:rsid w:val="00A62F5D"/>
    <w:rsid w:val="00A630FC"/>
    <w:rsid w:val="00A63276"/>
    <w:rsid w:val="00A6347E"/>
    <w:rsid w:val="00A63818"/>
    <w:rsid w:val="00A6387D"/>
    <w:rsid w:val="00A639B7"/>
    <w:rsid w:val="00A639F8"/>
    <w:rsid w:val="00A63CC6"/>
    <w:rsid w:val="00A640A4"/>
    <w:rsid w:val="00A64123"/>
    <w:rsid w:val="00A64127"/>
    <w:rsid w:val="00A644F5"/>
    <w:rsid w:val="00A647D9"/>
    <w:rsid w:val="00A6496B"/>
    <w:rsid w:val="00A64974"/>
    <w:rsid w:val="00A649FB"/>
    <w:rsid w:val="00A64BFA"/>
    <w:rsid w:val="00A64F78"/>
    <w:rsid w:val="00A64FDE"/>
    <w:rsid w:val="00A6516F"/>
    <w:rsid w:val="00A651DA"/>
    <w:rsid w:val="00A6532A"/>
    <w:rsid w:val="00A65513"/>
    <w:rsid w:val="00A6560C"/>
    <w:rsid w:val="00A65AD9"/>
    <w:rsid w:val="00A65B9C"/>
    <w:rsid w:val="00A65DA1"/>
    <w:rsid w:val="00A65F7F"/>
    <w:rsid w:val="00A66009"/>
    <w:rsid w:val="00A666DB"/>
    <w:rsid w:val="00A66EEC"/>
    <w:rsid w:val="00A66F7C"/>
    <w:rsid w:val="00A67329"/>
    <w:rsid w:val="00A673BB"/>
    <w:rsid w:val="00A67550"/>
    <w:rsid w:val="00A67650"/>
    <w:rsid w:val="00A67708"/>
    <w:rsid w:val="00A679CE"/>
    <w:rsid w:val="00A67A73"/>
    <w:rsid w:val="00A67B57"/>
    <w:rsid w:val="00A67BE7"/>
    <w:rsid w:val="00A67E88"/>
    <w:rsid w:val="00A700BD"/>
    <w:rsid w:val="00A702BF"/>
    <w:rsid w:val="00A70576"/>
    <w:rsid w:val="00A70673"/>
    <w:rsid w:val="00A706D5"/>
    <w:rsid w:val="00A709A3"/>
    <w:rsid w:val="00A709DA"/>
    <w:rsid w:val="00A70C47"/>
    <w:rsid w:val="00A70DB0"/>
    <w:rsid w:val="00A715B7"/>
    <w:rsid w:val="00A71620"/>
    <w:rsid w:val="00A71733"/>
    <w:rsid w:val="00A7215F"/>
    <w:rsid w:val="00A721F6"/>
    <w:rsid w:val="00A723BC"/>
    <w:rsid w:val="00A72637"/>
    <w:rsid w:val="00A7269E"/>
    <w:rsid w:val="00A72889"/>
    <w:rsid w:val="00A72DB1"/>
    <w:rsid w:val="00A72E37"/>
    <w:rsid w:val="00A72E3C"/>
    <w:rsid w:val="00A72E63"/>
    <w:rsid w:val="00A72E93"/>
    <w:rsid w:val="00A7303F"/>
    <w:rsid w:val="00A732CD"/>
    <w:rsid w:val="00A73500"/>
    <w:rsid w:val="00A737B4"/>
    <w:rsid w:val="00A737FC"/>
    <w:rsid w:val="00A73D0F"/>
    <w:rsid w:val="00A73DEB"/>
    <w:rsid w:val="00A746F2"/>
    <w:rsid w:val="00A74E26"/>
    <w:rsid w:val="00A74EE2"/>
    <w:rsid w:val="00A74FA5"/>
    <w:rsid w:val="00A7522F"/>
    <w:rsid w:val="00A756A0"/>
    <w:rsid w:val="00A75B27"/>
    <w:rsid w:val="00A75E65"/>
    <w:rsid w:val="00A76558"/>
    <w:rsid w:val="00A76577"/>
    <w:rsid w:val="00A76AF6"/>
    <w:rsid w:val="00A772E2"/>
    <w:rsid w:val="00A772F1"/>
    <w:rsid w:val="00A77744"/>
    <w:rsid w:val="00A77A3E"/>
    <w:rsid w:val="00A77B19"/>
    <w:rsid w:val="00A77CD4"/>
    <w:rsid w:val="00A77D84"/>
    <w:rsid w:val="00A800CB"/>
    <w:rsid w:val="00A8028B"/>
    <w:rsid w:val="00A803E1"/>
    <w:rsid w:val="00A81115"/>
    <w:rsid w:val="00A8118B"/>
    <w:rsid w:val="00A81291"/>
    <w:rsid w:val="00A81CE6"/>
    <w:rsid w:val="00A8202E"/>
    <w:rsid w:val="00A820E1"/>
    <w:rsid w:val="00A8223B"/>
    <w:rsid w:val="00A82519"/>
    <w:rsid w:val="00A82806"/>
    <w:rsid w:val="00A82A0C"/>
    <w:rsid w:val="00A82BA8"/>
    <w:rsid w:val="00A82F93"/>
    <w:rsid w:val="00A83085"/>
    <w:rsid w:val="00A833CA"/>
    <w:rsid w:val="00A8342C"/>
    <w:rsid w:val="00A837EA"/>
    <w:rsid w:val="00A83930"/>
    <w:rsid w:val="00A83ABC"/>
    <w:rsid w:val="00A83CBB"/>
    <w:rsid w:val="00A83D40"/>
    <w:rsid w:val="00A83D7A"/>
    <w:rsid w:val="00A84088"/>
    <w:rsid w:val="00A8423B"/>
    <w:rsid w:val="00A8437E"/>
    <w:rsid w:val="00A843CE"/>
    <w:rsid w:val="00A8440D"/>
    <w:rsid w:val="00A8447A"/>
    <w:rsid w:val="00A8449A"/>
    <w:rsid w:val="00A84780"/>
    <w:rsid w:val="00A847B4"/>
    <w:rsid w:val="00A848C9"/>
    <w:rsid w:val="00A849E4"/>
    <w:rsid w:val="00A84C2E"/>
    <w:rsid w:val="00A84C63"/>
    <w:rsid w:val="00A8536F"/>
    <w:rsid w:val="00A85429"/>
    <w:rsid w:val="00A855E2"/>
    <w:rsid w:val="00A856A2"/>
    <w:rsid w:val="00A8583C"/>
    <w:rsid w:val="00A85D34"/>
    <w:rsid w:val="00A85DD9"/>
    <w:rsid w:val="00A86023"/>
    <w:rsid w:val="00A86175"/>
    <w:rsid w:val="00A8629D"/>
    <w:rsid w:val="00A86620"/>
    <w:rsid w:val="00A8694D"/>
    <w:rsid w:val="00A86995"/>
    <w:rsid w:val="00A86A37"/>
    <w:rsid w:val="00A86C94"/>
    <w:rsid w:val="00A86D3E"/>
    <w:rsid w:val="00A86D47"/>
    <w:rsid w:val="00A86E40"/>
    <w:rsid w:val="00A87509"/>
    <w:rsid w:val="00A8784C"/>
    <w:rsid w:val="00A879BF"/>
    <w:rsid w:val="00A87A05"/>
    <w:rsid w:val="00A87CCB"/>
    <w:rsid w:val="00A87D23"/>
    <w:rsid w:val="00A87E59"/>
    <w:rsid w:val="00A900B0"/>
    <w:rsid w:val="00A9015D"/>
    <w:rsid w:val="00A90274"/>
    <w:rsid w:val="00A9048C"/>
    <w:rsid w:val="00A905F6"/>
    <w:rsid w:val="00A905FD"/>
    <w:rsid w:val="00A909B3"/>
    <w:rsid w:val="00A90B90"/>
    <w:rsid w:val="00A90E23"/>
    <w:rsid w:val="00A912DC"/>
    <w:rsid w:val="00A918EE"/>
    <w:rsid w:val="00A91C64"/>
    <w:rsid w:val="00A92015"/>
    <w:rsid w:val="00A9211A"/>
    <w:rsid w:val="00A92679"/>
    <w:rsid w:val="00A92CEE"/>
    <w:rsid w:val="00A92DB0"/>
    <w:rsid w:val="00A92EE6"/>
    <w:rsid w:val="00A9329B"/>
    <w:rsid w:val="00A933C0"/>
    <w:rsid w:val="00A9387A"/>
    <w:rsid w:val="00A9403C"/>
    <w:rsid w:val="00A9473C"/>
    <w:rsid w:val="00A949F4"/>
    <w:rsid w:val="00A94E19"/>
    <w:rsid w:val="00A94F82"/>
    <w:rsid w:val="00A9515B"/>
    <w:rsid w:val="00A951AC"/>
    <w:rsid w:val="00A952EB"/>
    <w:rsid w:val="00A95428"/>
    <w:rsid w:val="00A9586C"/>
    <w:rsid w:val="00A95DAA"/>
    <w:rsid w:val="00A95EF6"/>
    <w:rsid w:val="00A95FFB"/>
    <w:rsid w:val="00A967A1"/>
    <w:rsid w:val="00A96DD8"/>
    <w:rsid w:val="00A97012"/>
    <w:rsid w:val="00A97106"/>
    <w:rsid w:val="00A97123"/>
    <w:rsid w:val="00A9754E"/>
    <w:rsid w:val="00A97B4F"/>
    <w:rsid w:val="00A97C21"/>
    <w:rsid w:val="00A97CD6"/>
    <w:rsid w:val="00AA092A"/>
    <w:rsid w:val="00AA0972"/>
    <w:rsid w:val="00AA103C"/>
    <w:rsid w:val="00AA111B"/>
    <w:rsid w:val="00AA19BF"/>
    <w:rsid w:val="00AA1A40"/>
    <w:rsid w:val="00AA1C69"/>
    <w:rsid w:val="00AA1DEC"/>
    <w:rsid w:val="00AA1F1B"/>
    <w:rsid w:val="00AA2461"/>
    <w:rsid w:val="00AA24B2"/>
    <w:rsid w:val="00AA2542"/>
    <w:rsid w:val="00AA2AAD"/>
    <w:rsid w:val="00AA2CD3"/>
    <w:rsid w:val="00AA300E"/>
    <w:rsid w:val="00AA32F0"/>
    <w:rsid w:val="00AA341C"/>
    <w:rsid w:val="00AA34D5"/>
    <w:rsid w:val="00AA368D"/>
    <w:rsid w:val="00AA37B7"/>
    <w:rsid w:val="00AA3903"/>
    <w:rsid w:val="00AA3997"/>
    <w:rsid w:val="00AA3A70"/>
    <w:rsid w:val="00AA3ABF"/>
    <w:rsid w:val="00AA3D50"/>
    <w:rsid w:val="00AA3F70"/>
    <w:rsid w:val="00AA3FCC"/>
    <w:rsid w:val="00AA3FFE"/>
    <w:rsid w:val="00AA4017"/>
    <w:rsid w:val="00AA4170"/>
    <w:rsid w:val="00AA43EA"/>
    <w:rsid w:val="00AA4540"/>
    <w:rsid w:val="00AA45B9"/>
    <w:rsid w:val="00AA45C9"/>
    <w:rsid w:val="00AA4727"/>
    <w:rsid w:val="00AA473E"/>
    <w:rsid w:val="00AA47D5"/>
    <w:rsid w:val="00AA4E81"/>
    <w:rsid w:val="00AA5322"/>
    <w:rsid w:val="00AA539C"/>
    <w:rsid w:val="00AA5660"/>
    <w:rsid w:val="00AA5A04"/>
    <w:rsid w:val="00AA5ACD"/>
    <w:rsid w:val="00AA5BC3"/>
    <w:rsid w:val="00AA5BF7"/>
    <w:rsid w:val="00AA5DD2"/>
    <w:rsid w:val="00AA5F10"/>
    <w:rsid w:val="00AA5F15"/>
    <w:rsid w:val="00AA6CDC"/>
    <w:rsid w:val="00AA6F04"/>
    <w:rsid w:val="00AA6F1E"/>
    <w:rsid w:val="00AA72D8"/>
    <w:rsid w:val="00AA757B"/>
    <w:rsid w:val="00AA774F"/>
    <w:rsid w:val="00AA789B"/>
    <w:rsid w:val="00AA7929"/>
    <w:rsid w:val="00AA7AB1"/>
    <w:rsid w:val="00AA7B5C"/>
    <w:rsid w:val="00AA7D40"/>
    <w:rsid w:val="00AB00B1"/>
    <w:rsid w:val="00AB0105"/>
    <w:rsid w:val="00AB0192"/>
    <w:rsid w:val="00AB02DD"/>
    <w:rsid w:val="00AB092D"/>
    <w:rsid w:val="00AB0C25"/>
    <w:rsid w:val="00AB0CA6"/>
    <w:rsid w:val="00AB0E66"/>
    <w:rsid w:val="00AB0F64"/>
    <w:rsid w:val="00AB14C9"/>
    <w:rsid w:val="00AB190F"/>
    <w:rsid w:val="00AB1ABC"/>
    <w:rsid w:val="00AB1D9F"/>
    <w:rsid w:val="00AB1FE0"/>
    <w:rsid w:val="00AB238C"/>
    <w:rsid w:val="00AB27CE"/>
    <w:rsid w:val="00AB28F8"/>
    <w:rsid w:val="00AB29D3"/>
    <w:rsid w:val="00AB3033"/>
    <w:rsid w:val="00AB3375"/>
    <w:rsid w:val="00AB3470"/>
    <w:rsid w:val="00AB34D2"/>
    <w:rsid w:val="00AB3505"/>
    <w:rsid w:val="00AB3656"/>
    <w:rsid w:val="00AB36B4"/>
    <w:rsid w:val="00AB3772"/>
    <w:rsid w:val="00AB3784"/>
    <w:rsid w:val="00AB3785"/>
    <w:rsid w:val="00AB37CA"/>
    <w:rsid w:val="00AB3981"/>
    <w:rsid w:val="00AB3C41"/>
    <w:rsid w:val="00AB3E31"/>
    <w:rsid w:val="00AB412B"/>
    <w:rsid w:val="00AB45F0"/>
    <w:rsid w:val="00AB47A0"/>
    <w:rsid w:val="00AB490A"/>
    <w:rsid w:val="00AB4B94"/>
    <w:rsid w:val="00AB4C6E"/>
    <w:rsid w:val="00AB51E5"/>
    <w:rsid w:val="00AB5386"/>
    <w:rsid w:val="00AB54AB"/>
    <w:rsid w:val="00AB5898"/>
    <w:rsid w:val="00AB5900"/>
    <w:rsid w:val="00AB591B"/>
    <w:rsid w:val="00AB61EF"/>
    <w:rsid w:val="00AB64A0"/>
    <w:rsid w:val="00AB6AE0"/>
    <w:rsid w:val="00AB6AE8"/>
    <w:rsid w:val="00AB6AFF"/>
    <w:rsid w:val="00AB6CB3"/>
    <w:rsid w:val="00AB6EE4"/>
    <w:rsid w:val="00AB6FC3"/>
    <w:rsid w:val="00AB72EB"/>
    <w:rsid w:val="00AB79A9"/>
    <w:rsid w:val="00AC038D"/>
    <w:rsid w:val="00AC04D7"/>
    <w:rsid w:val="00AC08BA"/>
    <w:rsid w:val="00AC0A8B"/>
    <w:rsid w:val="00AC0D8B"/>
    <w:rsid w:val="00AC0D9C"/>
    <w:rsid w:val="00AC128F"/>
    <w:rsid w:val="00AC1366"/>
    <w:rsid w:val="00AC14D9"/>
    <w:rsid w:val="00AC1684"/>
    <w:rsid w:val="00AC179B"/>
    <w:rsid w:val="00AC1A4F"/>
    <w:rsid w:val="00AC1CDC"/>
    <w:rsid w:val="00AC1D81"/>
    <w:rsid w:val="00AC1DD9"/>
    <w:rsid w:val="00AC1E8F"/>
    <w:rsid w:val="00AC20DA"/>
    <w:rsid w:val="00AC251F"/>
    <w:rsid w:val="00AC2654"/>
    <w:rsid w:val="00AC28B2"/>
    <w:rsid w:val="00AC2BEE"/>
    <w:rsid w:val="00AC2D1B"/>
    <w:rsid w:val="00AC3326"/>
    <w:rsid w:val="00AC3352"/>
    <w:rsid w:val="00AC3E4E"/>
    <w:rsid w:val="00AC4166"/>
    <w:rsid w:val="00AC43A2"/>
    <w:rsid w:val="00AC444C"/>
    <w:rsid w:val="00AC47F1"/>
    <w:rsid w:val="00AC4AA7"/>
    <w:rsid w:val="00AC4BE3"/>
    <w:rsid w:val="00AC58CB"/>
    <w:rsid w:val="00AC5CC1"/>
    <w:rsid w:val="00AC5EA6"/>
    <w:rsid w:val="00AC6064"/>
    <w:rsid w:val="00AC612E"/>
    <w:rsid w:val="00AC6217"/>
    <w:rsid w:val="00AC6296"/>
    <w:rsid w:val="00AC63CF"/>
    <w:rsid w:val="00AC6418"/>
    <w:rsid w:val="00AC6BA1"/>
    <w:rsid w:val="00AC6DCF"/>
    <w:rsid w:val="00AC71C8"/>
    <w:rsid w:val="00AC7318"/>
    <w:rsid w:val="00AC75D9"/>
    <w:rsid w:val="00AC7694"/>
    <w:rsid w:val="00AC7DA9"/>
    <w:rsid w:val="00AC7E20"/>
    <w:rsid w:val="00AC7EF9"/>
    <w:rsid w:val="00AD0207"/>
    <w:rsid w:val="00AD054C"/>
    <w:rsid w:val="00AD08CB"/>
    <w:rsid w:val="00AD09D1"/>
    <w:rsid w:val="00AD0A2E"/>
    <w:rsid w:val="00AD0AF5"/>
    <w:rsid w:val="00AD0CD8"/>
    <w:rsid w:val="00AD121E"/>
    <w:rsid w:val="00AD140E"/>
    <w:rsid w:val="00AD14CA"/>
    <w:rsid w:val="00AD1750"/>
    <w:rsid w:val="00AD177D"/>
    <w:rsid w:val="00AD17CD"/>
    <w:rsid w:val="00AD18A7"/>
    <w:rsid w:val="00AD1E11"/>
    <w:rsid w:val="00AD204A"/>
    <w:rsid w:val="00AD20FA"/>
    <w:rsid w:val="00AD2470"/>
    <w:rsid w:val="00AD26C8"/>
    <w:rsid w:val="00AD272C"/>
    <w:rsid w:val="00AD2748"/>
    <w:rsid w:val="00AD27B1"/>
    <w:rsid w:val="00AD2839"/>
    <w:rsid w:val="00AD29A2"/>
    <w:rsid w:val="00AD2AFD"/>
    <w:rsid w:val="00AD2D70"/>
    <w:rsid w:val="00AD2DAA"/>
    <w:rsid w:val="00AD2DEF"/>
    <w:rsid w:val="00AD3099"/>
    <w:rsid w:val="00AD3125"/>
    <w:rsid w:val="00AD3344"/>
    <w:rsid w:val="00AD359D"/>
    <w:rsid w:val="00AD37A5"/>
    <w:rsid w:val="00AD38B6"/>
    <w:rsid w:val="00AD3A76"/>
    <w:rsid w:val="00AD3DE6"/>
    <w:rsid w:val="00AD466F"/>
    <w:rsid w:val="00AD476E"/>
    <w:rsid w:val="00AD4EF0"/>
    <w:rsid w:val="00AD5067"/>
    <w:rsid w:val="00AD551A"/>
    <w:rsid w:val="00AD5A49"/>
    <w:rsid w:val="00AD5C6D"/>
    <w:rsid w:val="00AD5F0E"/>
    <w:rsid w:val="00AD64DD"/>
    <w:rsid w:val="00AD6850"/>
    <w:rsid w:val="00AD69D2"/>
    <w:rsid w:val="00AD6B18"/>
    <w:rsid w:val="00AD6B92"/>
    <w:rsid w:val="00AD6D2B"/>
    <w:rsid w:val="00AD6DFB"/>
    <w:rsid w:val="00AD734A"/>
    <w:rsid w:val="00AD74B2"/>
    <w:rsid w:val="00AD7AF2"/>
    <w:rsid w:val="00AD7CE1"/>
    <w:rsid w:val="00AD7D9C"/>
    <w:rsid w:val="00AE02FB"/>
    <w:rsid w:val="00AE04B4"/>
    <w:rsid w:val="00AE06FF"/>
    <w:rsid w:val="00AE078F"/>
    <w:rsid w:val="00AE092F"/>
    <w:rsid w:val="00AE0A01"/>
    <w:rsid w:val="00AE0B1E"/>
    <w:rsid w:val="00AE1614"/>
    <w:rsid w:val="00AE17CF"/>
    <w:rsid w:val="00AE1937"/>
    <w:rsid w:val="00AE1D40"/>
    <w:rsid w:val="00AE216E"/>
    <w:rsid w:val="00AE2374"/>
    <w:rsid w:val="00AE278E"/>
    <w:rsid w:val="00AE2C2C"/>
    <w:rsid w:val="00AE2C6A"/>
    <w:rsid w:val="00AE30F9"/>
    <w:rsid w:val="00AE3459"/>
    <w:rsid w:val="00AE35C0"/>
    <w:rsid w:val="00AE3B7D"/>
    <w:rsid w:val="00AE3D14"/>
    <w:rsid w:val="00AE455C"/>
    <w:rsid w:val="00AE4C49"/>
    <w:rsid w:val="00AE4E63"/>
    <w:rsid w:val="00AE5125"/>
    <w:rsid w:val="00AE52AC"/>
    <w:rsid w:val="00AE55F0"/>
    <w:rsid w:val="00AE5F76"/>
    <w:rsid w:val="00AE609B"/>
    <w:rsid w:val="00AE6489"/>
    <w:rsid w:val="00AE6662"/>
    <w:rsid w:val="00AE6694"/>
    <w:rsid w:val="00AE67B1"/>
    <w:rsid w:val="00AE6C31"/>
    <w:rsid w:val="00AE6F35"/>
    <w:rsid w:val="00AE71E7"/>
    <w:rsid w:val="00AE784D"/>
    <w:rsid w:val="00AE7AE8"/>
    <w:rsid w:val="00AE7C05"/>
    <w:rsid w:val="00AE7CD6"/>
    <w:rsid w:val="00AE7D34"/>
    <w:rsid w:val="00AF00ED"/>
    <w:rsid w:val="00AF027E"/>
    <w:rsid w:val="00AF029E"/>
    <w:rsid w:val="00AF0960"/>
    <w:rsid w:val="00AF0C50"/>
    <w:rsid w:val="00AF1044"/>
    <w:rsid w:val="00AF1131"/>
    <w:rsid w:val="00AF14B4"/>
    <w:rsid w:val="00AF1525"/>
    <w:rsid w:val="00AF175C"/>
    <w:rsid w:val="00AF1B05"/>
    <w:rsid w:val="00AF2238"/>
    <w:rsid w:val="00AF2889"/>
    <w:rsid w:val="00AF2995"/>
    <w:rsid w:val="00AF29C1"/>
    <w:rsid w:val="00AF2D75"/>
    <w:rsid w:val="00AF2D98"/>
    <w:rsid w:val="00AF34BB"/>
    <w:rsid w:val="00AF3B9C"/>
    <w:rsid w:val="00AF3E57"/>
    <w:rsid w:val="00AF3E75"/>
    <w:rsid w:val="00AF3F04"/>
    <w:rsid w:val="00AF428D"/>
    <w:rsid w:val="00AF432E"/>
    <w:rsid w:val="00AF47A5"/>
    <w:rsid w:val="00AF494C"/>
    <w:rsid w:val="00AF4BA6"/>
    <w:rsid w:val="00AF4FD7"/>
    <w:rsid w:val="00AF523C"/>
    <w:rsid w:val="00AF5323"/>
    <w:rsid w:val="00AF568B"/>
    <w:rsid w:val="00AF5B86"/>
    <w:rsid w:val="00AF5BCE"/>
    <w:rsid w:val="00AF5CF1"/>
    <w:rsid w:val="00AF5F15"/>
    <w:rsid w:val="00AF645D"/>
    <w:rsid w:val="00AF6496"/>
    <w:rsid w:val="00AF666F"/>
    <w:rsid w:val="00AF670C"/>
    <w:rsid w:val="00AF6E78"/>
    <w:rsid w:val="00AF6FEA"/>
    <w:rsid w:val="00AF78EC"/>
    <w:rsid w:val="00AF791D"/>
    <w:rsid w:val="00AF7B1D"/>
    <w:rsid w:val="00AF7B9D"/>
    <w:rsid w:val="00AF7BBA"/>
    <w:rsid w:val="00AF7CF8"/>
    <w:rsid w:val="00B00122"/>
    <w:rsid w:val="00B007E6"/>
    <w:rsid w:val="00B00820"/>
    <w:rsid w:val="00B0082C"/>
    <w:rsid w:val="00B0093C"/>
    <w:rsid w:val="00B00943"/>
    <w:rsid w:val="00B0099F"/>
    <w:rsid w:val="00B009B1"/>
    <w:rsid w:val="00B00DE5"/>
    <w:rsid w:val="00B00F08"/>
    <w:rsid w:val="00B012D8"/>
    <w:rsid w:val="00B0151F"/>
    <w:rsid w:val="00B018C8"/>
    <w:rsid w:val="00B01A01"/>
    <w:rsid w:val="00B01B95"/>
    <w:rsid w:val="00B01F3E"/>
    <w:rsid w:val="00B01FD7"/>
    <w:rsid w:val="00B0232F"/>
    <w:rsid w:val="00B02754"/>
    <w:rsid w:val="00B0282E"/>
    <w:rsid w:val="00B0285D"/>
    <w:rsid w:val="00B02CDF"/>
    <w:rsid w:val="00B02EDF"/>
    <w:rsid w:val="00B03400"/>
    <w:rsid w:val="00B03544"/>
    <w:rsid w:val="00B035E7"/>
    <w:rsid w:val="00B03907"/>
    <w:rsid w:val="00B03D49"/>
    <w:rsid w:val="00B04656"/>
    <w:rsid w:val="00B048A7"/>
    <w:rsid w:val="00B04D58"/>
    <w:rsid w:val="00B04FC3"/>
    <w:rsid w:val="00B050E8"/>
    <w:rsid w:val="00B05158"/>
    <w:rsid w:val="00B05267"/>
    <w:rsid w:val="00B05284"/>
    <w:rsid w:val="00B05354"/>
    <w:rsid w:val="00B05461"/>
    <w:rsid w:val="00B0575A"/>
    <w:rsid w:val="00B05830"/>
    <w:rsid w:val="00B06086"/>
    <w:rsid w:val="00B060B6"/>
    <w:rsid w:val="00B060C1"/>
    <w:rsid w:val="00B0634E"/>
    <w:rsid w:val="00B0638E"/>
    <w:rsid w:val="00B0643D"/>
    <w:rsid w:val="00B064C3"/>
    <w:rsid w:val="00B068E1"/>
    <w:rsid w:val="00B06A44"/>
    <w:rsid w:val="00B06A9B"/>
    <w:rsid w:val="00B06B94"/>
    <w:rsid w:val="00B06BB6"/>
    <w:rsid w:val="00B06BE6"/>
    <w:rsid w:val="00B06BFA"/>
    <w:rsid w:val="00B06C19"/>
    <w:rsid w:val="00B06FB9"/>
    <w:rsid w:val="00B07077"/>
    <w:rsid w:val="00B071F4"/>
    <w:rsid w:val="00B07349"/>
    <w:rsid w:val="00B074D9"/>
    <w:rsid w:val="00B076EA"/>
    <w:rsid w:val="00B078B2"/>
    <w:rsid w:val="00B07D07"/>
    <w:rsid w:val="00B105FE"/>
    <w:rsid w:val="00B106FC"/>
    <w:rsid w:val="00B114B3"/>
    <w:rsid w:val="00B115C0"/>
    <w:rsid w:val="00B1170A"/>
    <w:rsid w:val="00B1179E"/>
    <w:rsid w:val="00B117A0"/>
    <w:rsid w:val="00B11ECE"/>
    <w:rsid w:val="00B11F11"/>
    <w:rsid w:val="00B12357"/>
    <w:rsid w:val="00B124E0"/>
    <w:rsid w:val="00B12760"/>
    <w:rsid w:val="00B12A5B"/>
    <w:rsid w:val="00B12A7D"/>
    <w:rsid w:val="00B12A7E"/>
    <w:rsid w:val="00B12BA8"/>
    <w:rsid w:val="00B12DFA"/>
    <w:rsid w:val="00B12F30"/>
    <w:rsid w:val="00B13308"/>
    <w:rsid w:val="00B1352B"/>
    <w:rsid w:val="00B137BF"/>
    <w:rsid w:val="00B13B4D"/>
    <w:rsid w:val="00B13BB4"/>
    <w:rsid w:val="00B13BCA"/>
    <w:rsid w:val="00B13D14"/>
    <w:rsid w:val="00B13E40"/>
    <w:rsid w:val="00B13E8E"/>
    <w:rsid w:val="00B14004"/>
    <w:rsid w:val="00B14016"/>
    <w:rsid w:val="00B14132"/>
    <w:rsid w:val="00B141AF"/>
    <w:rsid w:val="00B142AD"/>
    <w:rsid w:val="00B148D9"/>
    <w:rsid w:val="00B14987"/>
    <w:rsid w:val="00B15074"/>
    <w:rsid w:val="00B15427"/>
    <w:rsid w:val="00B154FD"/>
    <w:rsid w:val="00B15606"/>
    <w:rsid w:val="00B156BF"/>
    <w:rsid w:val="00B157E5"/>
    <w:rsid w:val="00B15C1E"/>
    <w:rsid w:val="00B15D20"/>
    <w:rsid w:val="00B15E9B"/>
    <w:rsid w:val="00B15E9D"/>
    <w:rsid w:val="00B15FB8"/>
    <w:rsid w:val="00B16147"/>
    <w:rsid w:val="00B16351"/>
    <w:rsid w:val="00B164CC"/>
    <w:rsid w:val="00B16D83"/>
    <w:rsid w:val="00B16E99"/>
    <w:rsid w:val="00B174C1"/>
    <w:rsid w:val="00B175B1"/>
    <w:rsid w:val="00B176F2"/>
    <w:rsid w:val="00B178CB"/>
    <w:rsid w:val="00B17E79"/>
    <w:rsid w:val="00B200A2"/>
    <w:rsid w:val="00B20250"/>
    <w:rsid w:val="00B20679"/>
    <w:rsid w:val="00B207D7"/>
    <w:rsid w:val="00B20A29"/>
    <w:rsid w:val="00B20BD8"/>
    <w:rsid w:val="00B20C0C"/>
    <w:rsid w:val="00B20C18"/>
    <w:rsid w:val="00B2100A"/>
    <w:rsid w:val="00B2143D"/>
    <w:rsid w:val="00B21557"/>
    <w:rsid w:val="00B2169E"/>
    <w:rsid w:val="00B2170A"/>
    <w:rsid w:val="00B21995"/>
    <w:rsid w:val="00B21B46"/>
    <w:rsid w:val="00B21C64"/>
    <w:rsid w:val="00B21EFC"/>
    <w:rsid w:val="00B220AD"/>
    <w:rsid w:val="00B2219A"/>
    <w:rsid w:val="00B225EB"/>
    <w:rsid w:val="00B22687"/>
    <w:rsid w:val="00B22BED"/>
    <w:rsid w:val="00B22CCB"/>
    <w:rsid w:val="00B22D42"/>
    <w:rsid w:val="00B23717"/>
    <w:rsid w:val="00B23B66"/>
    <w:rsid w:val="00B2415C"/>
    <w:rsid w:val="00B24465"/>
    <w:rsid w:val="00B244CB"/>
    <w:rsid w:val="00B24978"/>
    <w:rsid w:val="00B25158"/>
    <w:rsid w:val="00B2527F"/>
    <w:rsid w:val="00B2533A"/>
    <w:rsid w:val="00B256D9"/>
    <w:rsid w:val="00B25B1E"/>
    <w:rsid w:val="00B2611D"/>
    <w:rsid w:val="00B265FE"/>
    <w:rsid w:val="00B266B5"/>
    <w:rsid w:val="00B267A0"/>
    <w:rsid w:val="00B2688B"/>
    <w:rsid w:val="00B26DF6"/>
    <w:rsid w:val="00B26ED8"/>
    <w:rsid w:val="00B271C8"/>
    <w:rsid w:val="00B271F9"/>
    <w:rsid w:val="00B27402"/>
    <w:rsid w:val="00B27957"/>
    <w:rsid w:val="00B27A04"/>
    <w:rsid w:val="00B27E10"/>
    <w:rsid w:val="00B30CB3"/>
    <w:rsid w:val="00B318CE"/>
    <w:rsid w:val="00B320F0"/>
    <w:rsid w:val="00B32503"/>
    <w:rsid w:val="00B32B0E"/>
    <w:rsid w:val="00B32BE2"/>
    <w:rsid w:val="00B32CC9"/>
    <w:rsid w:val="00B32F4F"/>
    <w:rsid w:val="00B33006"/>
    <w:rsid w:val="00B33283"/>
    <w:rsid w:val="00B33521"/>
    <w:rsid w:val="00B3369B"/>
    <w:rsid w:val="00B33787"/>
    <w:rsid w:val="00B33B78"/>
    <w:rsid w:val="00B34077"/>
    <w:rsid w:val="00B340D0"/>
    <w:rsid w:val="00B3421D"/>
    <w:rsid w:val="00B344A6"/>
    <w:rsid w:val="00B345AE"/>
    <w:rsid w:val="00B348BA"/>
    <w:rsid w:val="00B348C5"/>
    <w:rsid w:val="00B34AB6"/>
    <w:rsid w:val="00B34B87"/>
    <w:rsid w:val="00B34BC6"/>
    <w:rsid w:val="00B34DC0"/>
    <w:rsid w:val="00B34EC5"/>
    <w:rsid w:val="00B34FC3"/>
    <w:rsid w:val="00B34FF3"/>
    <w:rsid w:val="00B358A3"/>
    <w:rsid w:val="00B36805"/>
    <w:rsid w:val="00B3685E"/>
    <w:rsid w:val="00B36AC0"/>
    <w:rsid w:val="00B3720D"/>
    <w:rsid w:val="00B37705"/>
    <w:rsid w:val="00B37B80"/>
    <w:rsid w:val="00B37CC5"/>
    <w:rsid w:val="00B37D49"/>
    <w:rsid w:val="00B4002F"/>
    <w:rsid w:val="00B401AB"/>
    <w:rsid w:val="00B40B7D"/>
    <w:rsid w:val="00B40C0C"/>
    <w:rsid w:val="00B40D88"/>
    <w:rsid w:val="00B40DF3"/>
    <w:rsid w:val="00B412D1"/>
    <w:rsid w:val="00B41491"/>
    <w:rsid w:val="00B41672"/>
    <w:rsid w:val="00B41762"/>
    <w:rsid w:val="00B418E4"/>
    <w:rsid w:val="00B41935"/>
    <w:rsid w:val="00B419E4"/>
    <w:rsid w:val="00B421B9"/>
    <w:rsid w:val="00B4220B"/>
    <w:rsid w:val="00B42262"/>
    <w:rsid w:val="00B429CC"/>
    <w:rsid w:val="00B43483"/>
    <w:rsid w:val="00B43960"/>
    <w:rsid w:val="00B43963"/>
    <w:rsid w:val="00B43A80"/>
    <w:rsid w:val="00B44003"/>
    <w:rsid w:val="00B4409A"/>
    <w:rsid w:val="00B441F0"/>
    <w:rsid w:val="00B4463A"/>
    <w:rsid w:val="00B4495A"/>
    <w:rsid w:val="00B44CA8"/>
    <w:rsid w:val="00B45083"/>
    <w:rsid w:val="00B450F7"/>
    <w:rsid w:val="00B45413"/>
    <w:rsid w:val="00B4583F"/>
    <w:rsid w:val="00B4587B"/>
    <w:rsid w:val="00B4591D"/>
    <w:rsid w:val="00B45A55"/>
    <w:rsid w:val="00B45BB4"/>
    <w:rsid w:val="00B45C15"/>
    <w:rsid w:val="00B45D53"/>
    <w:rsid w:val="00B45E77"/>
    <w:rsid w:val="00B46230"/>
    <w:rsid w:val="00B463E4"/>
    <w:rsid w:val="00B4658C"/>
    <w:rsid w:val="00B469B1"/>
    <w:rsid w:val="00B46CD8"/>
    <w:rsid w:val="00B46D93"/>
    <w:rsid w:val="00B46E50"/>
    <w:rsid w:val="00B46E6F"/>
    <w:rsid w:val="00B4753D"/>
    <w:rsid w:val="00B477EF"/>
    <w:rsid w:val="00B47B3A"/>
    <w:rsid w:val="00B47FC3"/>
    <w:rsid w:val="00B5066A"/>
    <w:rsid w:val="00B50843"/>
    <w:rsid w:val="00B50895"/>
    <w:rsid w:val="00B50DAC"/>
    <w:rsid w:val="00B50E3C"/>
    <w:rsid w:val="00B50F2E"/>
    <w:rsid w:val="00B50FB8"/>
    <w:rsid w:val="00B516A5"/>
    <w:rsid w:val="00B517F0"/>
    <w:rsid w:val="00B519AE"/>
    <w:rsid w:val="00B51AA7"/>
    <w:rsid w:val="00B51C2A"/>
    <w:rsid w:val="00B51E0F"/>
    <w:rsid w:val="00B52E3F"/>
    <w:rsid w:val="00B52FC3"/>
    <w:rsid w:val="00B53071"/>
    <w:rsid w:val="00B53412"/>
    <w:rsid w:val="00B5357C"/>
    <w:rsid w:val="00B53716"/>
    <w:rsid w:val="00B5390B"/>
    <w:rsid w:val="00B53C2F"/>
    <w:rsid w:val="00B54359"/>
    <w:rsid w:val="00B544E2"/>
    <w:rsid w:val="00B547B0"/>
    <w:rsid w:val="00B54859"/>
    <w:rsid w:val="00B54948"/>
    <w:rsid w:val="00B549FD"/>
    <w:rsid w:val="00B54A43"/>
    <w:rsid w:val="00B54BE3"/>
    <w:rsid w:val="00B54C83"/>
    <w:rsid w:val="00B54E7B"/>
    <w:rsid w:val="00B54FEA"/>
    <w:rsid w:val="00B55052"/>
    <w:rsid w:val="00B55291"/>
    <w:rsid w:val="00B552F3"/>
    <w:rsid w:val="00B553C2"/>
    <w:rsid w:val="00B5559A"/>
    <w:rsid w:val="00B555F8"/>
    <w:rsid w:val="00B5572C"/>
    <w:rsid w:val="00B55905"/>
    <w:rsid w:val="00B55C79"/>
    <w:rsid w:val="00B55CE6"/>
    <w:rsid w:val="00B55E1A"/>
    <w:rsid w:val="00B5610F"/>
    <w:rsid w:val="00B5625B"/>
    <w:rsid w:val="00B563C4"/>
    <w:rsid w:val="00B564E4"/>
    <w:rsid w:val="00B569A8"/>
    <w:rsid w:val="00B56C2D"/>
    <w:rsid w:val="00B57008"/>
    <w:rsid w:val="00B57031"/>
    <w:rsid w:val="00B57244"/>
    <w:rsid w:val="00B5731C"/>
    <w:rsid w:val="00B57537"/>
    <w:rsid w:val="00B57A70"/>
    <w:rsid w:val="00B57C4D"/>
    <w:rsid w:val="00B57D40"/>
    <w:rsid w:val="00B60215"/>
    <w:rsid w:val="00B60311"/>
    <w:rsid w:val="00B6038D"/>
    <w:rsid w:val="00B603B0"/>
    <w:rsid w:val="00B605A5"/>
    <w:rsid w:val="00B60801"/>
    <w:rsid w:val="00B60898"/>
    <w:rsid w:val="00B61123"/>
    <w:rsid w:val="00B6125F"/>
    <w:rsid w:val="00B61690"/>
    <w:rsid w:val="00B61755"/>
    <w:rsid w:val="00B6179E"/>
    <w:rsid w:val="00B61B58"/>
    <w:rsid w:val="00B61BF0"/>
    <w:rsid w:val="00B62307"/>
    <w:rsid w:val="00B626B0"/>
    <w:rsid w:val="00B628F1"/>
    <w:rsid w:val="00B62AEC"/>
    <w:rsid w:val="00B62B1A"/>
    <w:rsid w:val="00B62EE1"/>
    <w:rsid w:val="00B62FA2"/>
    <w:rsid w:val="00B62FEA"/>
    <w:rsid w:val="00B6317E"/>
    <w:rsid w:val="00B6360E"/>
    <w:rsid w:val="00B637F9"/>
    <w:rsid w:val="00B63A62"/>
    <w:rsid w:val="00B6404E"/>
    <w:rsid w:val="00B64156"/>
    <w:rsid w:val="00B646B0"/>
    <w:rsid w:val="00B646B2"/>
    <w:rsid w:val="00B648B7"/>
    <w:rsid w:val="00B64BB8"/>
    <w:rsid w:val="00B64E86"/>
    <w:rsid w:val="00B64FB6"/>
    <w:rsid w:val="00B650E2"/>
    <w:rsid w:val="00B6512F"/>
    <w:rsid w:val="00B652FB"/>
    <w:rsid w:val="00B65343"/>
    <w:rsid w:val="00B65837"/>
    <w:rsid w:val="00B6584A"/>
    <w:rsid w:val="00B6603A"/>
    <w:rsid w:val="00B662D9"/>
    <w:rsid w:val="00B6633B"/>
    <w:rsid w:val="00B66731"/>
    <w:rsid w:val="00B66864"/>
    <w:rsid w:val="00B66903"/>
    <w:rsid w:val="00B66973"/>
    <w:rsid w:val="00B66BC6"/>
    <w:rsid w:val="00B67033"/>
    <w:rsid w:val="00B6720F"/>
    <w:rsid w:val="00B6722A"/>
    <w:rsid w:val="00B6784D"/>
    <w:rsid w:val="00B67B17"/>
    <w:rsid w:val="00B70027"/>
    <w:rsid w:val="00B702A5"/>
    <w:rsid w:val="00B70702"/>
    <w:rsid w:val="00B708BE"/>
    <w:rsid w:val="00B709EC"/>
    <w:rsid w:val="00B70CFE"/>
    <w:rsid w:val="00B70F73"/>
    <w:rsid w:val="00B711D2"/>
    <w:rsid w:val="00B71241"/>
    <w:rsid w:val="00B7153C"/>
    <w:rsid w:val="00B71B17"/>
    <w:rsid w:val="00B71C47"/>
    <w:rsid w:val="00B71CCD"/>
    <w:rsid w:val="00B72470"/>
    <w:rsid w:val="00B727AB"/>
    <w:rsid w:val="00B72887"/>
    <w:rsid w:val="00B72995"/>
    <w:rsid w:val="00B729C3"/>
    <w:rsid w:val="00B72FC9"/>
    <w:rsid w:val="00B73243"/>
    <w:rsid w:val="00B73368"/>
    <w:rsid w:val="00B7351B"/>
    <w:rsid w:val="00B73BAF"/>
    <w:rsid w:val="00B74247"/>
    <w:rsid w:val="00B74426"/>
    <w:rsid w:val="00B7461D"/>
    <w:rsid w:val="00B74E0C"/>
    <w:rsid w:val="00B74EAF"/>
    <w:rsid w:val="00B75112"/>
    <w:rsid w:val="00B7553E"/>
    <w:rsid w:val="00B7564E"/>
    <w:rsid w:val="00B7593B"/>
    <w:rsid w:val="00B75BED"/>
    <w:rsid w:val="00B75CA8"/>
    <w:rsid w:val="00B75F4A"/>
    <w:rsid w:val="00B765FD"/>
    <w:rsid w:val="00B76949"/>
    <w:rsid w:val="00B769B7"/>
    <w:rsid w:val="00B76F29"/>
    <w:rsid w:val="00B770BA"/>
    <w:rsid w:val="00B77764"/>
    <w:rsid w:val="00B77800"/>
    <w:rsid w:val="00B778D0"/>
    <w:rsid w:val="00B77A57"/>
    <w:rsid w:val="00B77AD5"/>
    <w:rsid w:val="00B77B28"/>
    <w:rsid w:val="00B77F96"/>
    <w:rsid w:val="00B800EA"/>
    <w:rsid w:val="00B8014F"/>
    <w:rsid w:val="00B805D1"/>
    <w:rsid w:val="00B806C4"/>
    <w:rsid w:val="00B806C9"/>
    <w:rsid w:val="00B80DA4"/>
    <w:rsid w:val="00B80F63"/>
    <w:rsid w:val="00B8103A"/>
    <w:rsid w:val="00B81181"/>
    <w:rsid w:val="00B815F1"/>
    <w:rsid w:val="00B8175B"/>
    <w:rsid w:val="00B81789"/>
    <w:rsid w:val="00B81B8F"/>
    <w:rsid w:val="00B81C0D"/>
    <w:rsid w:val="00B81C74"/>
    <w:rsid w:val="00B81FB2"/>
    <w:rsid w:val="00B8203B"/>
    <w:rsid w:val="00B820BA"/>
    <w:rsid w:val="00B82367"/>
    <w:rsid w:val="00B82476"/>
    <w:rsid w:val="00B82AA6"/>
    <w:rsid w:val="00B82CED"/>
    <w:rsid w:val="00B82D00"/>
    <w:rsid w:val="00B82D7D"/>
    <w:rsid w:val="00B831EB"/>
    <w:rsid w:val="00B8395B"/>
    <w:rsid w:val="00B84705"/>
    <w:rsid w:val="00B848F4"/>
    <w:rsid w:val="00B84A6D"/>
    <w:rsid w:val="00B84C81"/>
    <w:rsid w:val="00B85381"/>
    <w:rsid w:val="00B85ACA"/>
    <w:rsid w:val="00B85C91"/>
    <w:rsid w:val="00B85CF6"/>
    <w:rsid w:val="00B8647F"/>
    <w:rsid w:val="00B8657D"/>
    <w:rsid w:val="00B86A08"/>
    <w:rsid w:val="00B86BC1"/>
    <w:rsid w:val="00B86ED0"/>
    <w:rsid w:val="00B8740E"/>
    <w:rsid w:val="00B87516"/>
    <w:rsid w:val="00B87AE2"/>
    <w:rsid w:val="00B87D0D"/>
    <w:rsid w:val="00B87E28"/>
    <w:rsid w:val="00B901F1"/>
    <w:rsid w:val="00B9091B"/>
    <w:rsid w:val="00B90929"/>
    <w:rsid w:val="00B90A71"/>
    <w:rsid w:val="00B90A7C"/>
    <w:rsid w:val="00B90A8F"/>
    <w:rsid w:val="00B90AA0"/>
    <w:rsid w:val="00B90C50"/>
    <w:rsid w:val="00B90D1A"/>
    <w:rsid w:val="00B90ED0"/>
    <w:rsid w:val="00B90F20"/>
    <w:rsid w:val="00B91012"/>
    <w:rsid w:val="00B91139"/>
    <w:rsid w:val="00B91486"/>
    <w:rsid w:val="00B91678"/>
    <w:rsid w:val="00B9182E"/>
    <w:rsid w:val="00B91A7C"/>
    <w:rsid w:val="00B91CB2"/>
    <w:rsid w:val="00B91CE6"/>
    <w:rsid w:val="00B91D87"/>
    <w:rsid w:val="00B91DD9"/>
    <w:rsid w:val="00B92028"/>
    <w:rsid w:val="00B9277A"/>
    <w:rsid w:val="00B928BF"/>
    <w:rsid w:val="00B92BEA"/>
    <w:rsid w:val="00B92D76"/>
    <w:rsid w:val="00B93275"/>
    <w:rsid w:val="00B93357"/>
    <w:rsid w:val="00B939B7"/>
    <w:rsid w:val="00B93BB1"/>
    <w:rsid w:val="00B93D17"/>
    <w:rsid w:val="00B93F73"/>
    <w:rsid w:val="00B94444"/>
    <w:rsid w:val="00B946AB"/>
    <w:rsid w:val="00B946BD"/>
    <w:rsid w:val="00B94A26"/>
    <w:rsid w:val="00B94B0C"/>
    <w:rsid w:val="00B94B1B"/>
    <w:rsid w:val="00B94F23"/>
    <w:rsid w:val="00B94FC0"/>
    <w:rsid w:val="00B956DD"/>
    <w:rsid w:val="00B959C8"/>
    <w:rsid w:val="00B95D58"/>
    <w:rsid w:val="00B95E1A"/>
    <w:rsid w:val="00B96078"/>
    <w:rsid w:val="00B9612E"/>
    <w:rsid w:val="00B96381"/>
    <w:rsid w:val="00B9673A"/>
    <w:rsid w:val="00B9692A"/>
    <w:rsid w:val="00B97757"/>
    <w:rsid w:val="00BA02E2"/>
    <w:rsid w:val="00BA0A7A"/>
    <w:rsid w:val="00BA0D2D"/>
    <w:rsid w:val="00BA15F6"/>
    <w:rsid w:val="00BA1BF6"/>
    <w:rsid w:val="00BA1E63"/>
    <w:rsid w:val="00BA1F90"/>
    <w:rsid w:val="00BA20E4"/>
    <w:rsid w:val="00BA25A2"/>
    <w:rsid w:val="00BA29E2"/>
    <w:rsid w:val="00BA2A95"/>
    <w:rsid w:val="00BA3639"/>
    <w:rsid w:val="00BA38DE"/>
    <w:rsid w:val="00BA3E91"/>
    <w:rsid w:val="00BA4370"/>
    <w:rsid w:val="00BA44C2"/>
    <w:rsid w:val="00BA4750"/>
    <w:rsid w:val="00BA4913"/>
    <w:rsid w:val="00BA4997"/>
    <w:rsid w:val="00BA5022"/>
    <w:rsid w:val="00BA52EA"/>
    <w:rsid w:val="00BA5729"/>
    <w:rsid w:val="00BA5C1C"/>
    <w:rsid w:val="00BA5D69"/>
    <w:rsid w:val="00BA5DB8"/>
    <w:rsid w:val="00BA66B3"/>
    <w:rsid w:val="00BA6DF8"/>
    <w:rsid w:val="00BA7296"/>
    <w:rsid w:val="00BA732B"/>
    <w:rsid w:val="00BA757F"/>
    <w:rsid w:val="00BA7683"/>
    <w:rsid w:val="00BA7A6B"/>
    <w:rsid w:val="00BA7ADD"/>
    <w:rsid w:val="00BA7E16"/>
    <w:rsid w:val="00BA7F9D"/>
    <w:rsid w:val="00BB0618"/>
    <w:rsid w:val="00BB1063"/>
    <w:rsid w:val="00BB11A0"/>
    <w:rsid w:val="00BB1223"/>
    <w:rsid w:val="00BB18CF"/>
    <w:rsid w:val="00BB1917"/>
    <w:rsid w:val="00BB2576"/>
    <w:rsid w:val="00BB25CB"/>
    <w:rsid w:val="00BB2609"/>
    <w:rsid w:val="00BB28AB"/>
    <w:rsid w:val="00BB33B7"/>
    <w:rsid w:val="00BB38A5"/>
    <w:rsid w:val="00BB3D16"/>
    <w:rsid w:val="00BB4305"/>
    <w:rsid w:val="00BB4433"/>
    <w:rsid w:val="00BB444F"/>
    <w:rsid w:val="00BB44BC"/>
    <w:rsid w:val="00BB48A2"/>
    <w:rsid w:val="00BB4CD4"/>
    <w:rsid w:val="00BB4E9B"/>
    <w:rsid w:val="00BB4F73"/>
    <w:rsid w:val="00BB545E"/>
    <w:rsid w:val="00BB5954"/>
    <w:rsid w:val="00BB5CF2"/>
    <w:rsid w:val="00BB5DCE"/>
    <w:rsid w:val="00BB6100"/>
    <w:rsid w:val="00BB6101"/>
    <w:rsid w:val="00BB6242"/>
    <w:rsid w:val="00BB6518"/>
    <w:rsid w:val="00BB6BF7"/>
    <w:rsid w:val="00BB71B4"/>
    <w:rsid w:val="00BB73FE"/>
    <w:rsid w:val="00BB7523"/>
    <w:rsid w:val="00BB7A3C"/>
    <w:rsid w:val="00BC07A9"/>
    <w:rsid w:val="00BC0969"/>
    <w:rsid w:val="00BC0C38"/>
    <w:rsid w:val="00BC10E2"/>
    <w:rsid w:val="00BC1259"/>
    <w:rsid w:val="00BC1318"/>
    <w:rsid w:val="00BC15F7"/>
    <w:rsid w:val="00BC1A14"/>
    <w:rsid w:val="00BC1A25"/>
    <w:rsid w:val="00BC1E7C"/>
    <w:rsid w:val="00BC2817"/>
    <w:rsid w:val="00BC2895"/>
    <w:rsid w:val="00BC2B26"/>
    <w:rsid w:val="00BC3311"/>
    <w:rsid w:val="00BC43E5"/>
    <w:rsid w:val="00BC4412"/>
    <w:rsid w:val="00BC48CE"/>
    <w:rsid w:val="00BC48E7"/>
    <w:rsid w:val="00BC4973"/>
    <w:rsid w:val="00BC49BD"/>
    <w:rsid w:val="00BC4AA9"/>
    <w:rsid w:val="00BC4EFF"/>
    <w:rsid w:val="00BC517A"/>
    <w:rsid w:val="00BC51FE"/>
    <w:rsid w:val="00BC5390"/>
    <w:rsid w:val="00BC53D5"/>
    <w:rsid w:val="00BC543C"/>
    <w:rsid w:val="00BC5667"/>
    <w:rsid w:val="00BC57C5"/>
    <w:rsid w:val="00BC5AB6"/>
    <w:rsid w:val="00BC6449"/>
    <w:rsid w:val="00BC68E1"/>
    <w:rsid w:val="00BC68EB"/>
    <w:rsid w:val="00BC6904"/>
    <w:rsid w:val="00BC693A"/>
    <w:rsid w:val="00BC6C79"/>
    <w:rsid w:val="00BC6CF8"/>
    <w:rsid w:val="00BC6F6D"/>
    <w:rsid w:val="00BC6FFA"/>
    <w:rsid w:val="00BC7450"/>
    <w:rsid w:val="00BC74FB"/>
    <w:rsid w:val="00BC75D9"/>
    <w:rsid w:val="00BC79F5"/>
    <w:rsid w:val="00BC7A5B"/>
    <w:rsid w:val="00BC7B47"/>
    <w:rsid w:val="00BC7CBD"/>
    <w:rsid w:val="00BC7D18"/>
    <w:rsid w:val="00BC7DD2"/>
    <w:rsid w:val="00BC7EC5"/>
    <w:rsid w:val="00BD08B1"/>
    <w:rsid w:val="00BD09DA"/>
    <w:rsid w:val="00BD0A7C"/>
    <w:rsid w:val="00BD0B36"/>
    <w:rsid w:val="00BD0CCE"/>
    <w:rsid w:val="00BD1044"/>
    <w:rsid w:val="00BD1450"/>
    <w:rsid w:val="00BD15F2"/>
    <w:rsid w:val="00BD1620"/>
    <w:rsid w:val="00BD1741"/>
    <w:rsid w:val="00BD1C57"/>
    <w:rsid w:val="00BD1C60"/>
    <w:rsid w:val="00BD2058"/>
    <w:rsid w:val="00BD255F"/>
    <w:rsid w:val="00BD2A4A"/>
    <w:rsid w:val="00BD2B09"/>
    <w:rsid w:val="00BD2B37"/>
    <w:rsid w:val="00BD2B6F"/>
    <w:rsid w:val="00BD2E97"/>
    <w:rsid w:val="00BD3301"/>
    <w:rsid w:val="00BD375D"/>
    <w:rsid w:val="00BD3C00"/>
    <w:rsid w:val="00BD3EC1"/>
    <w:rsid w:val="00BD3FBE"/>
    <w:rsid w:val="00BD42BC"/>
    <w:rsid w:val="00BD4473"/>
    <w:rsid w:val="00BD4559"/>
    <w:rsid w:val="00BD490E"/>
    <w:rsid w:val="00BD4989"/>
    <w:rsid w:val="00BD4D4E"/>
    <w:rsid w:val="00BD500D"/>
    <w:rsid w:val="00BD50E2"/>
    <w:rsid w:val="00BD53CE"/>
    <w:rsid w:val="00BD5432"/>
    <w:rsid w:val="00BD569A"/>
    <w:rsid w:val="00BD5949"/>
    <w:rsid w:val="00BD5960"/>
    <w:rsid w:val="00BD5FDF"/>
    <w:rsid w:val="00BD647D"/>
    <w:rsid w:val="00BD65FD"/>
    <w:rsid w:val="00BD672A"/>
    <w:rsid w:val="00BD6979"/>
    <w:rsid w:val="00BD70FD"/>
    <w:rsid w:val="00BD727D"/>
    <w:rsid w:val="00BD72C6"/>
    <w:rsid w:val="00BD74BB"/>
    <w:rsid w:val="00BD7527"/>
    <w:rsid w:val="00BD7D65"/>
    <w:rsid w:val="00BD7E44"/>
    <w:rsid w:val="00BD7FF6"/>
    <w:rsid w:val="00BE0493"/>
    <w:rsid w:val="00BE0B01"/>
    <w:rsid w:val="00BE0CA1"/>
    <w:rsid w:val="00BE0D87"/>
    <w:rsid w:val="00BE0FE1"/>
    <w:rsid w:val="00BE1419"/>
    <w:rsid w:val="00BE15E1"/>
    <w:rsid w:val="00BE162C"/>
    <w:rsid w:val="00BE16EF"/>
    <w:rsid w:val="00BE1762"/>
    <w:rsid w:val="00BE2212"/>
    <w:rsid w:val="00BE226C"/>
    <w:rsid w:val="00BE2293"/>
    <w:rsid w:val="00BE241F"/>
    <w:rsid w:val="00BE24F7"/>
    <w:rsid w:val="00BE2576"/>
    <w:rsid w:val="00BE26D5"/>
    <w:rsid w:val="00BE2E87"/>
    <w:rsid w:val="00BE2EBD"/>
    <w:rsid w:val="00BE2F17"/>
    <w:rsid w:val="00BE32A3"/>
    <w:rsid w:val="00BE32A9"/>
    <w:rsid w:val="00BE36D2"/>
    <w:rsid w:val="00BE37BE"/>
    <w:rsid w:val="00BE37D3"/>
    <w:rsid w:val="00BE3A5B"/>
    <w:rsid w:val="00BE3ADA"/>
    <w:rsid w:val="00BE3B2C"/>
    <w:rsid w:val="00BE3B6A"/>
    <w:rsid w:val="00BE3C41"/>
    <w:rsid w:val="00BE3F1A"/>
    <w:rsid w:val="00BE3F6F"/>
    <w:rsid w:val="00BE4019"/>
    <w:rsid w:val="00BE45B7"/>
    <w:rsid w:val="00BE45DD"/>
    <w:rsid w:val="00BE4633"/>
    <w:rsid w:val="00BE4687"/>
    <w:rsid w:val="00BE486C"/>
    <w:rsid w:val="00BE4B3F"/>
    <w:rsid w:val="00BE4D2E"/>
    <w:rsid w:val="00BE4D94"/>
    <w:rsid w:val="00BE4EAE"/>
    <w:rsid w:val="00BE4F27"/>
    <w:rsid w:val="00BE5011"/>
    <w:rsid w:val="00BE50DB"/>
    <w:rsid w:val="00BE5203"/>
    <w:rsid w:val="00BE5319"/>
    <w:rsid w:val="00BE5347"/>
    <w:rsid w:val="00BE569A"/>
    <w:rsid w:val="00BE56D3"/>
    <w:rsid w:val="00BE5AFA"/>
    <w:rsid w:val="00BE5C7E"/>
    <w:rsid w:val="00BE5E34"/>
    <w:rsid w:val="00BE5EC6"/>
    <w:rsid w:val="00BE667E"/>
    <w:rsid w:val="00BE672F"/>
    <w:rsid w:val="00BE6785"/>
    <w:rsid w:val="00BE6CD4"/>
    <w:rsid w:val="00BE70DA"/>
    <w:rsid w:val="00BE70E5"/>
    <w:rsid w:val="00BE7299"/>
    <w:rsid w:val="00BE7642"/>
    <w:rsid w:val="00BF032B"/>
    <w:rsid w:val="00BF055C"/>
    <w:rsid w:val="00BF05BE"/>
    <w:rsid w:val="00BF06DD"/>
    <w:rsid w:val="00BF0A2F"/>
    <w:rsid w:val="00BF0A8D"/>
    <w:rsid w:val="00BF0C6F"/>
    <w:rsid w:val="00BF1456"/>
    <w:rsid w:val="00BF1535"/>
    <w:rsid w:val="00BF16DB"/>
    <w:rsid w:val="00BF1762"/>
    <w:rsid w:val="00BF1C22"/>
    <w:rsid w:val="00BF2018"/>
    <w:rsid w:val="00BF2832"/>
    <w:rsid w:val="00BF2AC7"/>
    <w:rsid w:val="00BF2B75"/>
    <w:rsid w:val="00BF2D78"/>
    <w:rsid w:val="00BF2DEB"/>
    <w:rsid w:val="00BF2F20"/>
    <w:rsid w:val="00BF31D1"/>
    <w:rsid w:val="00BF3442"/>
    <w:rsid w:val="00BF393C"/>
    <w:rsid w:val="00BF3D2F"/>
    <w:rsid w:val="00BF3D51"/>
    <w:rsid w:val="00BF3EA2"/>
    <w:rsid w:val="00BF4111"/>
    <w:rsid w:val="00BF44DF"/>
    <w:rsid w:val="00BF47C8"/>
    <w:rsid w:val="00BF4C4C"/>
    <w:rsid w:val="00BF510E"/>
    <w:rsid w:val="00BF51E2"/>
    <w:rsid w:val="00BF527D"/>
    <w:rsid w:val="00BF56A1"/>
    <w:rsid w:val="00BF58A9"/>
    <w:rsid w:val="00BF596A"/>
    <w:rsid w:val="00BF5A67"/>
    <w:rsid w:val="00BF5B3F"/>
    <w:rsid w:val="00BF5D06"/>
    <w:rsid w:val="00BF5F6C"/>
    <w:rsid w:val="00BF6120"/>
    <w:rsid w:val="00BF6167"/>
    <w:rsid w:val="00BF62B9"/>
    <w:rsid w:val="00BF6421"/>
    <w:rsid w:val="00BF656A"/>
    <w:rsid w:val="00BF6869"/>
    <w:rsid w:val="00BF6F5C"/>
    <w:rsid w:val="00BF6FF0"/>
    <w:rsid w:val="00BF70C7"/>
    <w:rsid w:val="00BF717F"/>
    <w:rsid w:val="00BF7934"/>
    <w:rsid w:val="00BF794D"/>
    <w:rsid w:val="00BF7A1C"/>
    <w:rsid w:val="00BF7A6B"/>
    <w:rsid w:val="00BF7B4A"/>
    <w:rsid w:val="00BF7D39"/>
    <w:rsid w:val="00BF7F5F"/>
    <w:rsid w:val="00BF7FE8"/>
    <w:rsid w:val="00C0001A"/>
    <w:rsid w:val="00C000E4"/>
    <w:rsid w:val="00C00735"/>
    <w:rsid w:val="00C00756"/>
    <w:rsid w:val="00C0085E"/>
    <w:rsid w:val="00C00A22"/>
    <w:rsid w:val="00C00B06"/>
    <w:rsid w:val="00C00B12"/>
    <w:rsid w:val="00C00CD9"/>
    <w:rsid w:val="00C00ECF"/>
    <w:rsid w:val="00C00F1A"/>
    <w:rsid w:val="00C00FB7"/>
    <w:rsid w:val="00C01315"/>
    <w:rsid w:val="00C0154D"/>
    <w:rsid w:val="00C017B3"/>
    <w:rsid w:val="00C01EC6"/>
    <w:rsid w:val="00C0255E"/>
    <w:rsid w:val="00C029C8"/>
    <w:rsid w:val="00C02B7D"/>
    <w:rsid w:val="00C02C85"/>
    <w:rsid w:val="00C02E17"/>
    <w:rsid w:val="00C02F0E"/>
    <w:rsid w:val="00C03071"/>
    <w:rsid w:val="00C030B0"/>
    <w:rsid w:val="00C03143"/>
    <w:rsid w:val="00C03222"/>
    <w:rsid w:val="00C0335B"/>
    <w:rsid w:val="00C037EF"/>
    <w:rsid w:val="00C04297"/>
    <w:rsid w:val="00C044ED"/>
    <w:rsid w:val="00C0450B"/>
    <w:rsid w:val="00C048D1"/>
    <w:rsid w:val="00C049B9"/>
    <w:rsid w:val="00C04A58"/>
    <w:rsid w:val="00C04FBC"/>
    <w:rsid w:val="00C056B7"/>
    <w:rsid w:val="00C05CA6"/>
    <w:rsid w:val="00C060F5"/>
    <w:rsid w:val="00C064C1"/>
    <w:rsid w:val="00C06631"/>
    <w:rsid w:val="00C069EA"/>
    <w:rsid w:val="00C06BA5"/>
    <w:rsid w:val="00C0713E"/>
    <w:rsid w:val="00C071C1"/>
    <w:rsid w:val="00C07297"/>
    <w:rsid w:val="00C0740D"/>
    <w:rsid w:val="00C07808"/>
    <w:rsid w:val="00C0790D"/>
    <w:rsid w:val="00C07A18"/>
    <w:rsid w:val="00C07CC7"/>
    <w:rsid w:val="00C07F8C"/>
    <w:rsid w:val="00C10134"/>
    <w:rsid w:val="00C1015D"/>
    <w:rsid w:val="00C104F9"/>
    <w:rsid w:val="00C10772"/>
    <w:rsid w:val="00C10A15"/>
    <w:rsid w:val="00C10B14"/>
    <w:rsid w:val="00C10BFF"/>
    <w:rsid w:val="00C10CFD"/>
    <w:rsid w:val="00C10E2D"/>
    <w:rsid w:val="00C10E9A"/>
    <w:rsid w:val="00C11082"/>
    <w:rsid w:val="00C110F1"/>
    <w:rsid w:val="00C11286"/>
    <w:rsid w:val="00C113FA"/>
    <w:rsid w:val="00C115B7"/>
    <w:rsid w:val="00C115E2"/>
    <w:rsid w:val="00C1169A"/>
    <w:rsid w:val="00C117FF"/>
    <w:rsid w:val="00C11A10"/>
    <w:rsid w:val="00C11AB4"/>
    <w:rsid w:val="00C11EB1"/>
    <w:rsid w:val="00C12081"/>
    <w:rsid w:val="00C1232D"/>
    <w:rsid w:val="00C1250D"/>
    <w:rsid w:val="00C12534"/>
    <w:rsid w:val="00C1299B"/>
    <w:rsid w:val="00C12D48"/>
    <w:rsid w:val="00C12E2D"/>
    <w:rsid w:val="00C13078"/>
    <w:rsid w:val="00C13117"/>
    <w:rsid w:val="00C13B3B"/>
    <w:rsid w:val="00C14097"/>
    <w:rsid w:val="00C141D9"/>
    <w:rsid w:val="00C14500"/>
    <w:rsid w:val="00C14ABE"/>
    <w:rsid w:val="00C14B59"/>
    <w:rsid w:val="00C14BE8"/>
    <w:rsid w:val="00C15139"/>
    <w:rsid w:val="00C151CD"/>
    <w:rsid w:val="00C1557B"/>
    <w:rsid w:val="00C1570D"/>
    <w:rsid w:val="00C15757"/>
    <w:rsid w:val="00C157CB"/>
    <w:rsid w:val="00C1584D"/>
    <w:rsid w:val="00C16027"/>
    <w:rsid w:val="00C166F5"/>
    <w:rsid w:val="00C1678C"/>
    <w:rsid w:val="00C16AB8"/>
    <w:rsid w:val="00C16BA0"/>
    <w:rsid w:val="00C16E9C"/>
    <w:rsid w:val="00C16FB5"/>
    <w:rsid w:val="00C171B8"/>
    <w:rsid w:val="00C171CD"/>
    <w:rsid w:val="00C1736E"/>
    <w:rsid w:val="00C17621"/>
    <w:rsid w:val="00C17645"/>
    <w:rsid w:val="00C17756"/>
    <w:rsid w:val="00C17A40"/>
    <w:rsid w:val="00C17ABA"/>
    <w:rsid w:val="00C17F0B"/>
    <w:rsid w:val="00C2058E"/>
    <w:rsid w:val="00C208AF"/>
    <w:rsid w:val="00C20B8A"/>
    <w:rsid w:val="00C20B94"/>
    <w:rsid w:val="00C20CD5"/>
    <w:rsid w:val="00C20DA4"/>
    <w:rsid w:val="00C20EF0"/>
    <w:rsid w:val="00C20F7E"/>
    <w:rsid w:val="00C20FDC"/>
    <w:rsid w:val="00C214D3"/>
    <w:rsid w:val="00C218FB"/>
    <w:rsid w:val="00C2192D"/>
    <w:rsid w:val="00C21988"/>
    <w:rsid w:val="00C222FD"/>
    <w:rsid w:val="00C22BFD"/>
    <w:rsid w:val="00C22CB7"/>
    <w:rsid w:val="00C23202"/>
    <w:rsid w:val="00C23434"/>
    <w:rsid w:val="00C235F9"/>
    <w:rsid w:val="00C236F2"/>
    <w:rsid w:val="00C23828"/>
    <w:rsid w:val="00C23C60"/>
    <w:rsid w:val="00C2406C"/>
    <w:rsid w:val="00C241E4"/>
    <w:rsid w:val="00C2474B"/>
    <w:rsid w:val="00C247FC"/>
    <w:rsid w:val="00C24A7C"/>
    <w:rsid w:val="00C24AE7"/>
    <w:rsid w:val="00C24E54"/>
    <w:rsid w:val="00C24EC2"/>
    <w:rsid w:val="00C252B4"/>
    <w:rsid w:val="00C2563E"/>
    <w:rsid w:val="00C25A6F"/>
    <w:rsid w:val="00C25C0D"/>
    <w:rsid w:val="00C2604E"/>
    <w:rsid w:val="00C260FA"/>
    <w:rsid w:val="00C26140"/>
    <w:rsid w:val="00C2617F"/>
    <w:rsid w:val="00C2619D"/>
    <w:rsid w:val="00C26286"/>
    <w:rsid w:val="00C26359"/>
    <w:rsid w:val="00C263BB"/>
    <w:rsid w:val="00C263E7"/>
    <w:rsid w:val="00C2645F"/>
    <w:rsid w:val="00C268EA"/>
    <w:rsid w:val="00C270A9"/>
    <w:rsid w:val="00C2713F"/>
    <w:rsid w:val="00C271CF"/>
    <w:rsid w:val="00C27338"/>
    <w:rsid w:val="00C2739B"/>
    <w:rsid w:val="00C27779"/>
    <w:rsid w:val="00C2799D"/>
    <w:rsid w:val="00C27C79"/>
    <w:rsid w:val="00C27CED"/>
    <w:rsid w:val="00C27D57"/>
    <w:rsid w:val="00C27FDE"/>
    <w:rsid w:val="00C3072C"/>
    <w:rsid w:val="00C3076E"/>
    <w:rsid w:val="00C30AD0"/>
    <w:rsid w:val="00C310CD"/>
    <w:rsid w:val="00C311E1"/>
    <w:rsid w:val="00C315F4"/>
    <w:rsid w:val="00C317FA"/>
    <w:rsid w:val="00C31832"/>
    <w:rsid w:val="00C31ACD"/>
    <w:rsid w:val="00C31B85"/>
    <w:rsid w:val="00C31C98"/>
    <w:rsid w:val="00C31D3E"/>
    <w:rsid w:val="00C31F76"/>
    <w:rsid w:val="00C31FA9"/>
    <w:rsid w:val="00C321F0"/>
    <w:rsid w:val="00C324BD"/>
    <w:rsid w:val="00C3258F"/>
    <w:rsid w:val="00C325D0"/>
    <w:rsid w:val="00C32678"/>
    <w:rsid w:val="00C326AC"/>
    <w:rsid w:val="00C328FA"/>
    <w:rsid w:val="00C329A8"/>
    <w:rsid w:val="00C32E48"/>
    <w:rsid w:val="00C33023"/>
    <w:rsid w:val="00C3309E"/>
    <w:rsid w:val="00C33198"/>
    <w:rsid w:val="00C33236"/>
    <w:rsid w:val="00C3342A"/>
    <w:rsid w:val="00C33B35"/>
    <w:rsid w:val="00C33ED5"/>
    <w:rsid w:val="00C341F7"/>
    <w:rsid w:val="00C343AE"/>
    <w:rsid w:val="00C347CF"/>
    <w:rsid w:val="00C34A6E"/>
    <w:rsid w:val="00C350B3"/>
    <w:rsid w:val="00C3527E"/>
    <w:rsid w:val="00C3557C"/>
    <w:rsid w:val="00C356F2"/>
    <w:rsid w:val="00C35CAA"/>
    <w:rsid w:val="00C35D77"/>
    <w:rsid w:val="00C35FF3"/>
    <w:rsid w:val="00C36A39"/>
    <w:rsid w:val="00C36A9A"/>
    <w:rsid w:val="00C36ABF"/>
    <w:rsid w:val="00C36B50"/>
    <w:rsid w:val="00C371EA"/>
    <w:rsid w:val="00C374D9"/>
    <w:rsid w:val="00C37530"/>
    <w:rsid w:val="00C37559"/>
    <w:rsid w:val="00C37914"/>
    <w:rsid w:val="00C37CD8"/>
    <w:rsid w:val="00C37EB8"/>
    <w:rsid w:val="00C37FC2"/>
    <w:rsid w:val="00C4022F"/>
    <w:rsid w:val="00C40329"/>
    <w:rsid w:val="00C40419"/>
    <w:rsid w:val="00C40825"/>
    <w:rsid w:val="00C408B1"/>
    <w:rsid w:val="00C408D0"/>
    <w:rsid w:val="00C4091F"/>
    <w:rsid w:val="00C40A61"/>
    <w:rsid w:val="00C40A90"/>
    <w:rsid w:val="00C40ABC"/>
    <w:rsid w:val="00C40C95"/>
    <w:rsid w:val="00C4137F"/>
    <w:rsid w:val="00C41409"/>
    <w:rsid w:val="00C41470"/>
    <w:rsid w:val="00C414D3"/>
    <w:rsid w:val="00C4174B"/>
    <w:rsid w:val="00C41B89"/>
    <w:rsid w:val="00C41D57"/>
    <w:rsid w:val="00C41F80"/>
    <w:rsid w:val="00C42358"/>
    <w:rsid w:val="00C4255E"/>
    <w:rsid w:val="00C429EC"/>
    <w:rsid w:val="00C42BAE"/>
    <w:rsid w:val="00C42C2A"/>
    <w:rsid w:val="00C42CEF"/>
    <w:rsid w:val="00C42F43"/>
    <w:rsid w:val="00C430DB"/>
    <w:rsid w:val="00C43110"/>
    <w:rsid w:val="00C434BF"/>
    <w:rsid w:val="00C435DB"/>
    <w:rsid w:val="00C43735"/>
    <w:rsid w:val="00C43881"/>
    <w:rsid w:val="00C43BC5"/>
    <w:rsid w:val="00C43E4E"/>
    <w:rsid w:val="00C43FD4"/>
    <w:rsid w:val="00C4400F"/>
    <w:rsid w:val="00C44284"/>
    <w:rsid w:val="00C442FD"/>
    <w:rsid w:val="00C445DA"/>
    <w:rsid w:val="00C44967"/>
    <w:rsid w:val="00C44C90"/>
    <w:rsid w:val="00C44FA8"/>
    <w:rsid w:val="00C452C1"/>
    <w:rsid w:val="00C45352"/>
    <w:rsid w:val="00C455E1"/>
    <w:rsid w:val="00C459B6"/>
    <w:rsid w:val="00C45B3E"/>
    <w:rsid w:val="00C45C1B"/>
    <w:rsid w:val="00C4608E"/>
    <w:rsid w:val="00C462D6"/>
    <w:rsid w:val="00C462F6"/>
    <w:rsid w:val="00C463E0"/>
    <w:rsid w:val="00C4640E"/>
    <w:rsid w:val="00C46429"/>
    <w:rsid w:val="00C464C4"/>
    <w:rsid w:val="00C4663A"/>
    <w:rsid w:val="00C469B3"/>
    <w:rsid w:val="00C46A7F"/>
    <w:rsid w:val="00C4726B"/>
    <w:rsid w:val="00C4768D"/>
    <w:rsid w:val="00C47ABA"/>
    <w:rsid w:val="00C47D27"/>
    <w:rsid w:val="00C47F8D"/>
    <w:rsid w:val="00C50A51"/>
    <w:rsid w:val="00C50A61"/>
    <w:rsid w:val="00C50AC8"/>
    <w:rsid w:val="00C50C4D"/>
    <w:rsid w:val="00C51200"/>
    <w:rsid w:val="00C5126B"/>
    <w:rsid w:val="00C51A32"/>
    <w:rsid w:val="00C51B80"/>
    <w:rsid w:val="00C51D13"/>
    <w:rsid w:val="00C52141"/>
    <w:rsid w:val="00C525D8"/>
    <w:rsid w:val="00C5277F"/>
    <w:rsid w:val="00C52AE8"/>
    <w:rsid w:val="00C52B60"/>
    <w:rsid w:val="00C52DAC"/>
    <w:rsid w:val="00C52DD7"/>
    <w:rsid w:val="00C53008"/>
    <w:rsid w:val="00C53739"/>
    <w:rsid w:val="00C5378F"/>
    <w:rsid w:val="00C538CE"/>
    <w:rsid w:val="00C53BA0"/>
    <w:rsid w:val="00C54785"/>
    <w:rsid w:val="00C54B46"/>
    <w:rsid w:val="00C54F2D"/>
    <w:rsid w:val="00C5520D"/>
    <w:rsid w:val="00C5556C"/>
    <w:rsid w:val="00C555E8"/>
    <w:rsid w:val="00C55810"/>
    <w:rsid w:val="00C55AD0"/>
    <w:rsid w:val="00C5608C"/>
    <w:rsid w:val="00C560BD"/>
    <w:rsid w:val="00C564CA"/>
    <w:rsid w:val="00C56621"/>
    <w:rsid w:val="00C567A1"/>
    <w:rsid w:val="00C56874"/>
    <w:rsid w:val="00C569B4"/>
    <w:rsid w:val="00C56E76"/>
    <w:rsid w:val="00C57157"/>
    <w:rsid w:val="00C5727A"/>
    <w:rsid w:val="00C572A1"/>
    <w:rsid w:val="00C573EE"/>
    <w:rsid w:val="00C574B6"/>
    <w:rsid w:val="00C577BD"/>
    <w:rsid w:val="00C60000"/>
    <w:rsid w:val="00C603F0"/>
    <w:rsid w:val="00C60499"/>
    <w:rsid w:val="00C605AA"/>
    <w:rsid w:val="00C60600"/>
    <w:rsid w:val="00C6082A"/>
    <w:rsid w:val="00C60C47"/>
    <w:rsid w:val="00C60F4A"/>
    <w:rsid w:val="00C61020"/>
    <w:rsid w:val="00C61223"/>
    <w:rsid w:val="00C616FB"/>
    <w:rsid w:val="00C61815"/>
    <w:rsid w:val="00C61880"/>
    <w:rsid w:val="00C61926"/>
    <w:rsid w:val="00C61967"/>
    <w:rsid w:val="00C61A96"/>
    <w:rsid w:val="00C61CC3"/>
    <w:rsid w:val="00C61D1D"/>
    <w:rsid w:val="00C61FF3"/>
    <w:rsid w:val="00C62034"/>
    <w:rsid w:val="00C62144"/>
    <w:rsid w:val="00C62146"/>
    <w:rsid w:val="00C621A0"/>
    <w:rsid w:val="00C62291"/>
    <w:rsid w:val="00C622B7"/>
    <w:rsid w:val="00C6235F"/>
    <w:rsid w:val="00C623B0"/>
    <w:rsid w:val="00C624D0"/>
    <w:rsid w:val="00C62A43"/>
    <w:rsid w:val="00C62B7C"/>
    <w:rsid w:val="00C6301D"/>
    <w:rsid w:val="00C635FC"/>
    <w:rsid w:val="00C636CC"/>
    <w:rsid w:val="00C63866"/>
    <w:rsid w:val="00C6457A"/>
    <w:rsid w:val="00C64694"/>
    <w:rsid w:val="00C64A9B"/>
    <w:rsid w:val="00C65185"/>
    <w:rsid w:val="00C65325"/>
    <w:rsid w:val="00C653F9"/>
    <w:rsid w:val="00C6593D"/>
    <w:rsid w:val="00C65AB1"/>
    <w:rsid w:val="00C65E43"/>
    <w:rsid w:val="00C65EA0"/>
    <w:rsid w:val="00C65FB2"/>
    <w:rsid w:val="00C663D3"/>
    <w:rsid w:val="00C66416"/>
    <w:rsid w:val="00C6664B"/>
    <w:rsid w:val="00C66B3E"/>
    <w:rsid w:val="00C66E4A"/>
    <w:rsid w:val="00C66FF0"/>
    <w:rsid w:val="00C672DF"/>
    <w:rsid w:val="00C6752D"/>
    <w:rsid w:val="00C67923"/>
    <w:rsid w:val="00C67960"/>
    <w:rsid w:val="00C67A10"/>
    <w:rsid w:val="00C67B3F"/>
    <w:rsid w:val="00C67F88"/>
    <w:rsid w:val="00C7015B"/>
    <w:rsid w:val="00C70295"/>
    <w:rsid w:val="00C70314"/>
    <w:rsid w:val="00C70684"/>
    <w:rsid w:val="00C707E2"/>
    <w:rsid w:val="00C708A5"/>
    <w:rsid w:val="00C709C9"/>
    <w:rsid w:val="00C7177E"/>
    <w:rsid w:val="00C7218F"/>
    <w:rsid w:val="00C72607"/>
    <w:rsid w:val="00C72609"/>
    <w:rsid w:val="00C72799"/>
    <w:rsid w:val="00C72A14"/>
    <w:rsid w:val="00C72A71"/>
    <w:rsid w:val="00C72D19"/>
    <w:rsid w:val="00C730D7"/>
    <w:rsid w:val="00C7319C"/>
    <w:rsid w:val="00C73264"/>
    <w:rsid w:val="00C732CA"/>
    <w:rsid w:val="00C73425"/>
    <w:rsid w:val="00C735C5"/>
    <w:rsid w:val="00C73C08"/>
    <w:rsid w:val="00C73CF8"/>
    <w:rsid w:val="00C73F73"/>
    <w:rsid w:val="00C74190"/>
    <w:rsid w:val="00C741D4"/>
    <w:rsid w:val="00C7422B"/>
    <w:rsid w:val="00C7424D"/>
    <w:rsid w:val="00C74562"/>
    <w:rsid w:val="00C747C2"/>
    <w:rsid w:val="00C74EED"/>
    <w:rsid w:val="00C753C1"/>
    <w:rsid w:val="00C75429"/>
    <w:rsid w:val="00C757DC"/>
    <w:rsid w:val="00C759D2"/>
    <w:rsid w:val="00C75A92"/>
    <w:rsid w:val="00C75AC0"/>
    <w:rsid w:val="00C75C5D"/>
    <w:rsid w:val="00C75CDD"/>
    <w:rsid w:val="00C75E1D"/>
    <w:rsid w:val="00C7613E"/>
    <w:rsid w:val="00C762CE"/>
    <w:rsid w:val="00C767A6"/>
    <w:rsid w:val="00C76850"/>
    <w:rsid w:val="00C76A3D"/>
    <w:rsid w:val="00C76AFC"/>
    <w:rsid w:val="00C76D8C"/>
    <w:rsid w:val="00C76DEE"/>
    <w:rsid w:val="00C77480"/>
    <w:rsid w:val="00C77591"/>
    <w:rsid w:val="00C7765D"/>
    <w:rsid w:val="00C7786D"/>
    <w:rsid w:val="00C778A6"/>
    <w:rsid w:val="00C77982"/>
    <w:rsid w:val="00C8001B"/>
    <w:rsid w:val="00C8027D"/>
    <w:rsid w:val="00C8072B"/>
    <w:rsid w:val="00C80742"/>
    <w:rsid w:val="00C807A4"/>
    <w:rsid w:val="00C80894"/>
    <w:rsid w:val="00C808E0"/>
    <w:rsid w:val="00C80AAE"/>
    <w:rsid w:val="00C80AE3"/>
    <w:rsid w:val="00C8119C"/>
    <w:rsid w:val="00C811A4"/>
    <w:rsid w:val="00C814F1"/>
    <w:rsid w:val="00C81521"/>
    <w:rsid w:val="00C81536"/>
    <w:rsid w:val="00C81645"/>
    <w:rsid w:val="00C81881"/>
    <w:rsid w:val="00C81C0A"/>
    <w:rsid w:val="00C81CE3"/>
    <w:rsid w:val="00C81EBA"/>
    <w:rsid w:val="00C81FF7"/>
    <w:rsid w:val="00C82305"/>
    <w:rsid w:val="00C82CAC"/>
    <w:rsid w:val="00C82F39"/>
    <w:rsid w:val="00C82F78"/>
    <w:rsid w:val="00C82F80"/>
    <w:rsid w:val="00C830EE"/>
    <w:rsid w:val="00C831ED"/>
    <w:rsid w:val="00C8357C"/>
    <w:rsid w:val="00C83826"/>
    <w:rsid w:val="00C83DE9"/>
    <w:rsid w:val="00C83FDA"/>
    <w:rsid w:val="00C84160"/>
    <w:rsid w:val="00C843B0"/>
    <w:rsid w:val="00C84697"/>
    <w:rsid w:val="00C846CB"/>
    <w:rsid w:val="00C84824"/>
    <w:rsid w:val="00C8482C"/>
    <w:rsid w:val="00C84F7C"/>
    <w:rsid w:val="00C8520C"/>
    <w:rsid w:val="00C85D1F"/>
    <w:rsid w:val="00C85EF9"/>
    <w:rsid w:val="00C8608E"/>
    <w:rsid w:val="00C8620F"/>
    <w:rsid w:val="00C86278"/>
    <w:rsid w:val="00C86368"/>
    <w:rsid w:val="00C86388"/>
    <w:rsid w:val="00C86476"/>
    <w:rsid w:val="00C864A0"/>
    <w:rsid w:val="00C864DF"/>
    <w:rsid w:val="00C86857"/>
    <w:rsid w:val="00C86AC3"/>
    <w:rsid w:val="00C86AD7"/>
    <w:rsid w:val="00C86F8D"/>
    <w:rsid w:val="00C86F98"/>
    <w:rsid w:val="00C86FBE"/>
    <w:rsid w:val="00C86FEE"/>
    <w:rsid w:val="00C87565"/>
    <w:rsid w:val="00C876F4"/>
    <w:rsid w:val="00C877E0"/>
    <w:rsid w:val="00C879D1"/>
    <w:rsid w:val="00C87A28"/>
    <w:rsid w:val="00C87A46"/>
    <w:rsid w:val="00C87CAE"/>
    <w:rsid w:val="00C87DA5"/>
    <w:rsid w:val="00C87E9E"/>
    <w:rsid w:val="00C87F63"/>
    <w:rsid w:val="00C905DD"/>
    <w:rsid w:val="00C90682"/>
    <w:rsid w:val="00C90AB8"/>
    <w:rsid w:val="00C91148"/>
    <w:rsid w:val="00C91277"/>
    <w:rsid w:val="00C916B1"/>
    <w:rsid w:val="00C917CB"/>
    <w:rsid w:val="00C91A52"/>
    <w:rsid w:val="00C91AAB"/>
    <w:rsid w:val="00C91D60"/>
    <w:rsid w:val="00C920D3"/>
    <w:rsid w:val="00C921DF"/>
    <w:rsid w:val="00C92263"/>
    <w:rsid w:val="00C922A5"/>
    <w:rsid w:val="00C923E3"/>
    <w:rsid w:val="00C92583"/>
    <w:rsid w:val="00C92943"/>
    <w:rsid w:val="00C92954"/>
    <w:rsid w:val="00C92E85"/>
    <w:rsid w:val="00C92EBC"/>
    <w:rsid w:val="00C930AA"/>
    <w:rsid w:val="00C93167"/>
    <w:rsid w:val="00C931E8"/>
    <w:rsid w:val="00C93242"/>
    <w:rsid w:val="00C93687"/>
    <w:rsid w:val="00C93702"/>
    <w:rsid w:val="00C9373A"/>
    <w:rsid w:val="00C939A6"/>
    <w:rsid w:val="00C93BFA"/>
    <w:rsid w:val="00C93CEA"/>
    <w:rsid w:val="00C93F0D"/>
    <w:rsid w:val="00C94358"/>
    <w:rsid w:val="00C94A15"/>
    <w:rsid w:val="00C94B88"/>
    <w:rsid w:val="00C94BEC"/>
    <w:rsid w:val="00C94C24"/>
    <w:rsid w:val="00C94C32"/>
    <w:rsid w:val="00C95763"/>
    <w:rsid w:val="00C95992"/>
    <w:rsid w:val="00C95AF4"/>
    <w:rsid w:val="00C95BE4"/>
    <w:rsid w:val="00C96186"/>
    <w:rsid w:val="00C9654B"/>
    <w:rsid w:val="00C969C1"/>
    <w:rsid w:val="00C96A4A"/>
    <w:rsid w:val="00C96B99"/>
    <w:rsid w:val="00C96CA7"/>
    <w:rsid w:val="00C96CBF"/>
    <w:rsid w:val="00C96E00"/>
    <w:rsid w:val="00C97100"/>
    <w:rsid w:val="00C97150"/>
    <w:rsid w:val="00C97202"/>
    <w:rsid w:val="00C9725D"/>
    <w:rsid w:val="00C9745E"/>
    <w:rsid w:val="00C974F1"/>
    <w:rsid w:val="00C978DE"/>
    <w:rsid w:val="00C97A12"/>
    <w:rsid w:val="00C97AA3"/>
    <w:rsid w:val="00CA01CF"/>
    <w:rsid w:val="00CA0374"/>
    <w:rsid w:val="00CA053A"/>
    <w:rsid w:val="00CA0889"/>
    <w:rsid w:val="00CA0962"/>
    <w:rsid w:val="00CA0E67"/>
    <w:rsid w:val="00CA10B8"/>
    <w:rsid w:val="00CA129A"/>
    <w:rsid w:val="00CA133A"/>
    <w:rsid w:val="00CA181D"/>
    <w:rsid w:val="00CA18FA"/>
    <w:rsid w:val="00CA19B7"/>
    <w:rsid w:val="00CA1F85"/>
    <w:rsid w:val="00CA207B"/>
    <w:rsid w:val="00CA2352"/>
    <w:rsid w:val="00CA2556"/>
    <w:rsid w:val="00CA29A7"/>
    <w:rsid w:val="00CA29B3"/>
    <w:rsid w:val="00CA2A14"/>
    <w:rsid w:val="00CA2C26"/>
    <w:rsid w:val="00CA2F19"/>
    <w:rsid w:val="00CA2FE9"/>
    <w:rsid w:val="00CA37A4"/>
    <w:rsid w:val="00CA3A78"/>
    <w:rsid w:val="00CA3C72"/>
    <w:rsid w:val="00CA3E58"/>
    <w:rsid w:val="00CA45C9"/>
    <w:rsid w:val="00CA48CA"/>
    <w:rsid w:val="00CA4904"/>
    <w:rsid w:val="00CA4C10"/>
    <w:rsid w:val="00CA4C8D"/>
    <w:rsid w:val="00CA4E74"/>
    <w:rsid w:val="00CA4FA3"/>
    <w:rsid w:val="00CA52EC"/>
    <w:rsid w:val="00CA5976"/>
    <w:rsid w:val="00CA5E3D"/>
    <w:rsid w:val="00CA601E"/>
    <w:rsid w:val="00CA60D6"/>
    <w:rsid w:val="00CA64FE"/>
    <w:rsid w:val="00CA659B"/>
    <w:rsid w:val="00CA6768"/>
    <w:rsid w:val="00CA688F"/>
    <w:rsid w:val="00CA6B96"/>
    <w:rsid w:val="00CA6C2E"/>
    <w:rsid w:val="00CA7518"/>
    <w:rsid w:val="00CA7786"/>
    <w:rsid w:val="00CA78BE"/>
    <w:rsid w:val="00CA7E75"/>
    <w:rsid w:val="00CB01A8"/>
    <w:rsid w:val="00CB06C5"/>
    <w:rsid w:val="00CB09A6"/>
    <w:rsid w:val="00CB0BA7"/>
    <w:rsid w:val="00CB0BBA"/>
    <w:rsid w:val="00CB0C94"/>
    <w:rsid w:val="00CB0D94"/>
    <w:rsid w:val="00CB0FD9"/>
    <w:rsid w:val="00CB11A2"/>
    <w:rsid w:val="00CB18FD"/>
    <w:rsid w:val="00CB1E94"/>
    <w:rsid w:val="00CB1EDE"/>
    <w:rsid w:val="00CB20C8"/>
    <w:rsid w:val="00CB2323"/>
    <w:rsid w:val="00CB23BD"/>
    <w:rsid w:val="00CB2532"/>
    <w:rsid w:val="00CB2980"/>
    <w:rsid w:val="00CB2A4E"/>
    <w:rsid w:val="00CB2A70"/>
    <w:rsid w:val="00CB2B7E"/>
    <w:rsid w:val="00CB3A94"/>
    <w:rsid w:val="00CB3F6E"/>
    <w:rsid w:val="00CB429F"/>
    <w:rsid w:val="00CB4513"/>
    <w:rsid w:val="00CB4AFE"/>
    <w:rsid w:val="00CB4FF2"/>
    <w:rsid w:val="00CB5188"/>
    <w:rsid w:val="00CB5A00"/>
    <w:rsid w:val="00CB5AAE"/>
    <w:rsid w:val="00CB5BFE"/>
    <w:rsid w:val="00CB5DD3"/>
    <w:rsid w:val="00CB5EB4"/>
    <w:rsid w:val="00CB5FA9"/>
    <w:rsid w:val="00CB6318"/>
    <w:rsid w:val="00CB64FD"/>
    <w:rsid w:val="00CB67CC"/>
    <w:rsid w:val="00CB724E"/>
    <w:rsid w:val="00CB7301"/>
    <w:rsid w:val="00CB7665"/>
    <w:rsid w:val="00CB77F1"/>
    <w:rsid w:val="00CB7A6E"/>
    <w:rsid w:val="00CB7CA6"/>
    <w:rsid w:val="00CB7FAC"/>
    <w:rsid w:val="00CC00C2"/>
    <w:rsid w:val="00CC036C"/>
    <w:rsid w:val="00CC073E"/>
    <w:rsid w:val="00CC0FF7"/>
    <w:rsid w:val="00CC1046"/>
    <w:rsid w:val="00CC107B"/>
    <w:rsid w:val="00CC138A"/>
    <w:rsid w:val="00CC2052"/>
    <w:rsid w:val="00CC23BE"/>
    <w:rsid w:val="00CC2781"/>
    <w:rsid w:val="00CC291F"/>
    <w:rsid w:val="00CC29F4"/>
    <w:rsid w:val="00CC2AF6"/>
    <w:rsid w:val="00CC2BD6"/>
    <w:rsid w:val="00CC2DF0"/>
    <w:rsid w:val="00CC33F5"/>
    <w:rsid w:val="00CC35BA"/>
    <w:rsid w:val="00CC39D4"/>
    <w:rsid w:val="00CC3A72"/>
    <w:rsid w:val="00CC3BC7"/>
    <w:rsid w:val="00CC3BE4"/>
    <w:rsid w:val="00CC3C7A"/>
    <w:rsid w:val="00CC3CEA"/>
    <w:rsid w:val="00CC3E9E"/>
    <w:rsid w:val="00CC4217"/>
    <w:rsid w:val="00CC42E0"/>
    <w:rsid w:val="00CC48B3"/>
    <w:rsid w:val="00CC48F5"/>
    <w:rsid w:val="00CC4CB5"/>
    <w:rsid w:val="00CC5336"/>
    <w:rsid w:val="00CC5848"/>
    <w:rsid w:val="00CC589D"/>
    <w:rsid w:val="00CC5A0B"/>
    <w:rsid w:val="00CC5F7B"/>
    <w:rsid w:val="00CC5FC3"/>
    <w:rsid w:val="00CC61FF"/>
    <w:rsid w:val="00CC66D1"/>
    <w:rsid w:val="00CC6963"/>
    <w:rsid w:val="00CC6E06"/>
    <w:rsid w:val="00CC6E2B"/>
    <w:rsid w:val="00CC6EC2"/>
    <w:rsid w:val="00CC6F9A"/>
    <w:rsid w:val="00CC7979"/>
    <w:rsid w:val="00CC7DAE"/>
    <w:rsid w:val="00CC7E87"/>
    <w:rsid w:val="00CD076B"/>
    <w:rsid w:val="00CD0D0C"/>
    <w:rsid w:val="00CD10DD"/>
    <w:rsid w:val="00CD1365"/>
    <w:rsid w:val="00CD14E2"/>
    <w:rsid w:val="00CD1B68"/>
    <w:rsid w:val="00CD1D74"/>
    <w:rsid w:val="00CD2817"/>
    <w:rsid w:val="00CD2A4C"/>
    <w:rsid w:val="00CD2FF8"/>
    <w:rsid w:val="00CD3520"/>
    <w:rsid w:val="00CD3603"/>
    <w:rsid w:val="00CD36EA"/>
    <w:rsid w:val="00CD3887"/>
    <w:rsid w:val="00CD3B7F"/>
    <w:rsid w:val="00CD41E6"/>
    <w:rsid w:val="00CD4671"/>
    <w:rsid w:val="00CD468C"/>
    <w:rsid w:val="00CD4AD8"/>
    <w:rsid w:val="00CD4C4A"/>
    <w:rsid w:val="00CD4C99"/>
    <w:rsid w:val="00CD4D85"/>
    <w:rsid w:val="00CD5235"/>
    <w:rsid w:val="00CD545C"/>
    <w:rsid w:val="00CD5538"/>
    <w:rsid w:val="00CD56F6"/>
    <w:rsid w:val="00CD57F5"/>
    <w:rsid w:val="00CD585B"/>
    <w:rsid w:val="00CD58ED"/>
    <w:rsid w:val="00CD5959"/>
    <w:rsid w:val="00CD5AB3"/>
    <w:rsid w:val="00CD5B87"/>
    <w:rsid w:val="00CD60D4"/>
    <w:rsid w:val="00CD66A6"/>
    <w:rsid w:val="00CD68FA"/>
    <w:rsid w:val="00CD6941"/>
    <w:rsid w:val="00CD69B9"/>
    <w:rsid w:val="00CD6EE8"/>
    <w:rsid w:val="00CD6F4C"/>
    <w:rsid w:val="00CD7050"/>
    <w:rsid w:val="00CD7190"/>
    <w:rsid w:val="00CD729E"/>
    <w:rsid w:val="00CD7498"/>
    <w:rsid w:val="00CD761E"/>
    <w:rsid w:val="00CD7853"/>
    <w:rsid w:val="00CD7AE6"/>
    <w:rsid w:val="00CD7E43"/>
    <w:rsid w:val="00CD7EFD"/>
    <w:rsid w:val="00CE0009"/>
    <w:rsid w:val="00CE05C9"/>
    <w:rsid w:val="00CE09AE"/>
    <w:rsid w:val="00CE09C4"/>
    <w:rsid w:val="00CE09CD"/>
    <w:rsid w:val="00CE09F1"/>
    <w:rsid w:val="00CE0C7E"/>
    <w:rsid w:val="00CE0CA9"/>
    <w:rsid w:val="00CE0ECC"/>
    <w:rsid w:val="00CE0FBA"/>
    <w:rsid w:val="00CE0FBD"/>
    <w:rsid w:val="00CE1391"/>
    <w:rsid w:val="00CE13E1"/>
    <w:rsid w:val="00CE15E6"/>
    <w:rsid w:val="00CE1612"/>
    <w:rsid w:val="00CE1725"/>
    <w:rsid w:val="00CE180B"/>
    <w:rsid w:val="00CE188A"/>
    <w:rsid w:val="00CE18DD"/>
    <w:rsid w:val="00CE1F84"/>
    <w:rsid w:val="00CE25DF"/>
    <w:rsid w:val="00CE26F7"/>
    <w:rsid w:val="00CE27EC"/>
    <w:rsid w:val="00CE2C7B"/>
    <w:rsid w:val="00CE2DAC"/>
    <w:rsid w:val="00CE2E30"/>
    <w:rsid w:val="00CE2F05"/>
    <w:rsid w:val="00CE3187"/>
    <w:rsid w:val="00CE32E2"/>
    <w:rsid w:val="00CE3790"/>
    <w:rsid w:val="00CE387A"/>
    <w:rsid w:val="00CE393F"/>
    <w:rsid w:val="00CE44A2"/>
    <w:rsid w:val="00CE44B5"/>
    <w:rsid w:val="00CE450B"/>
    <w:rsid w:val="00CE4EB9"/>
    <w:rsid w:val="00CE51B1"/>
    <w:rsid w:val="00CE578A"/>
    <w:rsid w:val="00CE5C13"/>
    <w:rsid w:val="00CE5D2A"/>
    <w:rsid w:val="00CE617B"/>
    <w:rsid w:val="00CE6413"/>
    <w:rsid w:val="00CE7129"/>
    <w:rsid w:val="00CE76BA"/>
    <w:rsid w:val="00CE7CF6"/>
    <w:rsid w:val="00CE7E42"/>
    <w:rsid w:val="00CE7FF6"/>
    <w:rsid w:val="00CF005A"/>
    <w:rsid w:val="00CF08A1"/>
    <w:rsid w:val="00CF1075"/>
    <w:rsid w:val="00CF10F3"/>
    <w:rsid w:val="00CF1160"/>
    <w:rsid w:val="00CF1177"/>
    <w:rsid w:val="00CF1312"/>
    <w:rsid w:val="00CF1500"/>
    <w:rsid w:val="00CF151A"/>
    <w:rsid w:val="00CF175B"/>
    <w:rsid w:val="00CF1A5C"/>
    <w:rsid w:val="00CF1B34"/>
    <w:rsid w:val="00CF1B68"/>
    <w:rsid w:val="00CF1EC1"/>
    <w:rsid w:val="00CF2133"/>
    <w:rsid w:val="00CF2173"/>
    <w:rsid w:val="00CF21ED"/>
    <w:rsid w:val="00CF2305"/>
    <w:rsid w:val="00CF24F9"/>
    <w:rsid w:val="00CF2510"/>
    <w:rsid w:val="00CF251E"/>
    <w:rsid w:val="00CF2730"/>
    <w:rsid w:val="00CF2892"/>
    <w:rsid w:val="00CF304B"/>
    <w:rsid w:val="00CF31C3"/>
    <w:rsid w:val="00CF32F7"/>
    <w:rsid w:val="00CF341B"/>
    <w:rsid w:val="00CF400D"/>
    <w:rsid w:val="00CF4226"/>
    <w:rsid w:val="00CF432F"/>
    <w:rsid w:val="00CF458F"/>
    <w:rsid w:val="00CF45B1"/>
    <w:rsid w:val="00CF4CA7"/>
    <w:rsid w:val="00CF5549"/>
    <w:rsid w:val="00CF5602"/>
    <w:rsid w:val="00CF59BA"/>
    <w:rsid w:val="00CF5A7C"/>
    <w:rsid w:val="00CF5BB1"/>
    <w:rsid w:val="00CF6234"/>
    <w:rsid w:val="00CF63AE"/>
    <w:rsid w:val="00CF65BB"/>
    <w:rsid w:val="00CF6619"/>
    <w:rsid w:val="00CF6A6D"/>
    <w:rsid w:val="00CF6F66"/>
    <w:rsid w:val="00CF70CC"/>
    <w:rsid w:val="00CF7291"/>
    <w:rsid w:val="00CF72F3"/>
    <w:rsid w:val="00CF747C"/>
    <w:rsid w:val="00CF7AB4"/>
    <w:rsid w:val="00CF7BEA"/>
    <w:rsid w:val="00CF7D1D"/>
    <w:rsid w:val="00D00148"/>
    <w:rsid w:val="00D0049D"/>
    <w:rsid w:val="00D00992"/>
    <w:rsid w:val="00D00BE8"/>
    <w:rsid w:val="00D00C83"/>
    <w:rsid w:val="00D01009"/>
    <w:rsid w:val="00D010AC"/>
    <w:rsid w:val="00D010DD"/>
    <w:rsid w:val="00D01105"/>
    <w:rsid w:val="00D01C6A"/>
    <w:rsid w:val="00D01E97"/>
    <w:rsid w:val="00D020AB"/>
    <w:rsid w:val="00D023BD"/>
    <w:rsid w:val="00D02416"/>
    <w:rsid w:val="00D02429"/>
    <w:rsid w:val="00D0250E"/>
    <w:rsid w:val="00D027CF"/>
    <w:rsid w:val="00D02D07"/>
    <w:rsid w:val="00D02E94"/>
    <w:rsid w:val="00D02EA7"/>
    <w:rsid w:val="00D03074"/>
    <w:rsid w:val="00D0331D"/>
    <w:rsid w:val="00D03A11"/>
    <w:rsid w:val="00D03D6C"/>
    <w:rsid w:val="00D03DDE"/>
    <w:rsid w:val="00D03EFF"/>
    <w:rsid w:val="00D040FE"/>
    <w:rsid w:val="00D0415E"/>
    <w:rsid w:val="00D0472E"/>
    <w:rsid w:val="00D048A4"/>
    <w:rsid w:val="00D05633"/>
    <w:rsid w:val="00D0573A"/>
    <w:rsid w:val="00D05821"/>
    <w:rsid w:val="00D05D34"/>
    <w:rsid w:val="00D061F8"/>
    <w:rsid w:val="00D0630F"/>
    <w:rsid w:val="00D06430"/>
    <w:rsid w:val="00D0643E"/>
    <w:rsid w:val="00D06A77"/>
    <w:rsid w:val="00D06B11"/>
    <w:rsid w:val="00D06C9C"/>
    <w:rsid w:val="00D06E55"/>
    <w:rsid w:val="00D06FEC"/>
    <w:rsid w:val="00D0746C"/>
    <w:rsid w:val="00D0746E"/>
    <w:rsid w:val="00D07551"/>
    <w:rsid w:val="00D07623"/>
    <w:rsid w:val="00D0770A"/>
    <w:rsid w:val="00D077F0"/>
    <w:rsid w:val="00D07862"/>
    <w:rsid w:val="00D0793E"/>
    <w:rsid w:val="00D07A13"/>
    <w:rsid w:val="00D07A7A"/>
    <w:rsid w:val="00D07C9A"/>
    <w:rsid w:val="00D07EB2"/>
    <w:rsid w:val="00D07EFB"/>
    <w:rsid w:val="00D10026"/>
    <w:rsid w:val="00D10048"/>
    <w:rsid w:val="00D10598"/>
    <w:rsid w:val="00D10871"/>
    <w:rsid w:val="00D1094A"/>
    <w:rsid w:val="00D10CC2"/>
    <w:rsid w:val="00D10D97"/>
    <w:rsid w:val="00D10ED8"/>
    <w:rsid w:val="00D1105F"/>
    <w:rsid w:val="00D113D5"/>
    <w:rsid w:val="00D11768"/>
    <w:rsid w:val="00D1183E"/>
    <w:rsid w:val="00D11CDF"/>
    <w:rsid w:val="00D11F6E"/>
    <w:rsid w:val="00D11F9D"/>
    <w:rsid w:val="00D12129"/>
    <w:rsid w:val="00D1212A"/>
    <w:rsid w:val="00D121A8"/>
    <w:rsid w:val="00D121F3"/>
    <w:rsid w:val="00D12296"/>
    <w:rsid w:val="00D12695"/>
    <w:rsid w:val="00D12808"/>
    <w:rsid w:val="00D12975"/>
    <w:rsid w:val="00D129D6"/>
    <w:rsid w:val="00D12E75"/>
    <w:rsid w:val="00D12F5B"/>
    <w:rsid w:val="00D13455"/>
    <w:rsid w:val="00D135B1"/>
    <w:rsid w:val="00D135D9"/>
    <w:rsid w:val="00D135F3"/>
    <w:rsid w:val="00D137DC"/>
    <w:rsid w:val="00D137EA"/>
    <w:rsid w:val="00D1393B"/>
    <w:rsid w:val="00D13BCD"/>
    <w:rsid w:val="00D13D6E"/>
    <w:rsid w:val="00D144E4"/>
    <w:rsid w:val="00D1463F"/>
    <w:rsid w:val="00D146D3"/>
    <w:rsid w:val="00D14B02"/>
    <w:rsid w:val="00D14D19"/>
    <w:rsid w:val="00D15095"/>
    <w:rsid w:val="00D15559"/>
    <w:rsid w:val="00D1599F"/>
    <w:rsid w:val="00D15C41"/>
    <w:rsid w:val="00D15D54"/>
    <w:rsid w:val="00D15D69"/>
    <w:rsid w:val="00D15DA2"/>
    <w:rsid w:val="00D1613A"/>
    <w:rsid w:val="00D1639B"/>
    <w:rsid w:val="00D16484"/>
    <w:rsid w:val="00D164B1"/>
    <w:rsid w:val="00D165D4"/>
    <w:rsid w:val="00D1685D"/>
    <w:rsid w:val="00D168DA"/>
    <w:rsid w:val="00D169CD"/>
    <w:rsid w:val="00D16E8C"/>
    <w:rsid w:val="00D17062"/>
    <w:rsid w:val="00D171DC"/>
    <w:rsid w:val="00D1736D"/>
    <w:rsid w:val="00D17575"/>
    <w:rsid w:val="00D17722"/>
    <w:rsid w:val="00D17DCF"/>
    <w:rsid w:val="00D17E21"/>
    <w:rsid w:val="00D17EFA"/>
    <w:rsid w:val="00D17F5D"/>
    <w:rsid w:val="00D203A5"/>
    <w:rsid w:val="00D204A1"/>
    <w:rsid w:val="00D206E8"/>
    <w:rsid w:val="00D20882"/>
    <w:rsid w:val="00D20988"/>
    <w:rsid w:val="00D20A97"/>
    <w:rsid w:val="00D20AD2"/>
    <w:rsid w:val="00D20B21"/>
    <w:rsid w:val="00D21024"/>
    <w:rsid w:val="00D21181"/>
    <w:rsid w:val="00D2128F"/>
    <w:rsid w:val="00D218AB"/>
    <w:rsid w:val="00D2192E"/>
    <w:rsid w:val="00D21B6E"/>
    <w:rsid w:val="00D21D27"/>
    <w:rsid w:val="00D2202F"/>
    <w:rsid w:val="00D2212E"/>
    <w:rsid w:val="00D221E0"/>
    <w:rsid w:val="00D2291B"/>
    <w:rsid w:val="00D22CEB"/>
    <w:rsid w:val="00D22EB3"/>
    <w:rsid w:val="00D2302F"/>
    <w:rsid w:val="00D23052"/>
    <w:rsid w:val="00D231E3"/>
    <w:rsid w:val="00D232EF"/>
    <w:rsid w:val="00D23545"/>
    <w:rsid w:val="00D23800"/>
    <w:rsid w:val="00D23B2F"/>
    <w:rsid w:val="00D2401B"/>
    <w:rsid w:val="00D241C6"/>
    <w:rsid w:val="00D24209"/>
    <w:rsid w:val="00D2442A"/>
    <w:rsid w:val="00D244BA"/>
    <w:rsid w:val="00D24544"/>
    <w:rsid w:val="00D24AF1"/>
    <w:rsid w:val="00D24B6A"/>
    <w:rsid w:val="00D24BA1"/>
    <w:rsid w:val="00D24BE9"/>
    <w:rsid w:val="00D24D02"/>
    <w:rsid w:val="00D24F10"/>
    <w:rsid w:val="00D24FA0"/>
    <w:rsid w:val="00D25093"/>
    <w:rsid w:val="00D25186"/>
    <w:rsid w:val="00D25250"/>
    <w:rsid w:val="00D253C2"/>
    <w:rsid w:val="00D258FF"/>
    <w:rsid w:val="00D25C37"/>
    <w:rsid w:val="00D25C51"/>
    <w:rsid w:val="00D25CD9"/>
    <w:rsid w:val="00D26459"/>
    <w:rsid w:val="00D26747"/>
    <w:rsid w:val="00D2675F"/>
    <w:rsid w:val="00D267F3"/>
    <w:rsid w:val="00D26A2B"/>
    <w:rsid w:val="00D26A8D"/>
    <w:rsid w:val="00D26B71"/>
    <w:rsid w:val="00D26D54"/>
    <w:rsid w:val="00D270FD"/>
    <w:rsid w:val="00D272FD"/>
    <w:rsid w:val="00D274DE"/>
    <w:rsid w:val="00D2777E"/>
    <w:rsid w:val="00D27CA2"/>
    <w:rsid w:val="00D30321"/>
    <w:rsid w:val="00D303BE"/>
    <w:rsid w:val="00D308A3"/>
    <w:rsid w:val="00D30B96"/>
    <w:rsid w:val="00D30ECB"/>
    <w:rsid w:val="00D3138E"/>
    <w:rsid w:val="00D31AFF"/>
    <w:rsid w:val="00D31C66"/>
    <w:rsid w:val="00D3202F"/>
    <w:rsid w:val="00D321F8"/>
    <w:rsid w:val="00D32250"/>
    <w:rsid w:val="00D32576"/>
    <w:rsid w:val="00D32667"/>
    <w:rsid w:val="00D326F4"/>
    <w:rsid w:val="00D32803"/>
    <w:rsid w:val="00D32F5E"/>
    <w:rsid w:val="00D32FBB"/>
    <w:rsid w:val="00D334AD"/>
    <w:rsid w:val="00D33879"/>
    <w:rsid w:val="00D3399D"/>
    <w:rsid w:val="00D33A48"/>
    <w:rsid w:val="00D33B5E"/>
    <w:rsid w:val="00D33D0E"/>
    <w:rsid w:val="00D33D6C"/>
    <w:rsid w:val="00D33F10"/>
    <w:rsid w:val="00D343FC"/>
    <w:rsid w:val="00D348EF"/>
    <w:rsid w:val="00D3499A"/>
    <w:rsid w:val="00D34D06"/>
    <w:rsid w:val="00D35109"/>
    <w:rsid w:val="00D355E2"/>
    <w:rsid w:val="00D35615"/>
    <w:rsid w:val="00D358D2"/>
    <w:rsid w:val="00D360EB"/>
    <w:rsid w:val="00D36124"/>
    <w:rsid w:val="00D36143"/>
    <w:rsid w:val="00D362F0"/>
    <w:rsid w:val="00D36734"/>
    <w:rsid w:val="00D367D8"/>
    <w:rsid w:val="00D36E28"/>
    <w:rsid w:val="00D36E4D"/>
    <w:rsid w:val="00D371E6"/>
    <w:rsid w:val="00D372DB"/>
    <w:rsid w:val="00D373FF"/>
    <w:rsid w:val="00D37434"/>
    <w:rsid w:val="00D374AC"/>
    <w:rsid w:val="00D37644"/>
    <w:rsid w:val="00D376F2"/>
    <w:rsid w:val="00D37C55"/>
    <w:rsid w:val="00D37E9B"/>
    <w:rsid w:val="00D37ED2"/>
    <w:rsid w:val="00D40114"/>
    <w:rsid w:val="00D40386"/>
    <w:rsid w:val="00D40457"/>
    <w:rsid w:val="00D4086D"/>
    <w:rsid w:val="00D409B6"/>
    <w:rsid w:val="00D40B17"/>
    <w:rsid w:val="00D40DB6"/>
    <w:rsid w:val="00D41247"/>
    <w:rsid w:val="00D412C0"/>
    <w:rsid w:val="00D41459"/>
    <w:rsid w:val="00D4145B"/>
    <w:rsid w:val="00D415CE"/>
    <w:rsid w:val="00D41B74"/>
    <w:rsid w:val="00D42017"/>
    <w:rsid w:val="00D4204B"/>
    <w:rsid w:val="00D4234E"/>
    <w:rsid w:val="00D42750"/>
    <w:rsid w:val="00D4296A"/>
    <w:rsid w:val="00D42CB4"/>
    <w:rsid w:val="00D42D04"/>
    <w:rsid w:val="00D42D5B"/>
    <w:rsid w:val="00D42DDE"/>
    <w:rsid w:val="00D42E83"/>
    <w:rsid w:val="00D43591"/>
    <w:rsid w:val="00D43663"/>
    <w:rsid w:val="00D43731"/>
    <w:rsid w:val="00D439CB"/>
    <w:rsid w:val="00D43D70"/>
    <w:rsid w:val="00D43FB9"/>
    <w:rsid w:val="00D441B5"/>
    <w:rsid w:val="00D441D7"/>
    <w:rsid w:val="00D4437F"/>
    <w:rsid w:val="00D444CA"/>
    <w:rsid w:val="00D44953"/>
    <w:rsid w:val="00D44A9E"/>
    <w:rsid w:val="00D44BAF"/>
    <w:rsid w:val="00D44CCB"/>
    <w:rsid w:val="00D44ED4"/>
    <w:rsid w:val="00D456A1"/>
    <w:rsid w:val="00D457EE"/>
    <w:rsid w:val="00D45874"/>
    <w:rsid w:val="00D458C4"/>
    <w:rsid w:val="00D460A6"/>
    <w:rsid w:val="00D4667F"/>
    <w:rsid w:val="00D46A24"/>
    <w:rsid w:val="00D46AD3"/>
    <w:rsid w:val="00D46B62"/>
    <w:rsid w:val="00D46BA4"/>
    <w:rsid w:val="00D472CE"/>
    <w:rsid w:val="00D47370"/>
    <w:rsid w:val="00D47554"/>
    <w:rsid w:val="00D4764B"/>
    <w:rsid w:val="00D47836"/>
    <w:rsid w:val="00D47BEE"/>
    <w:rsid w:val="00D47F84"/>
    <w:rsid w:val="00D47FAF"/>
    <w:rsid w:val="00D50100"/>
    <w:rsid w:val="00D50128"/>
    <w:rsid w:val="00D50424"/>
    <w:rsid w:val="00D50506"/>
    <w:rsid w:val="00D50593"/>
    <w:rsid w:val="00D50738"/>
    <w:rsid w:val="00D50820"/>
    <w:rsid w:val="00D50A37"/>
    <w:rsid w:val="00D50AB4"/>
    <w:rsid w:val="00D50AD1"/>
    <w:rsid w:val="00D50E5F"/>
    <w:rsid w:val="00D50E89"/>
    <w:rsid w:val="00D50F3B"/>
    <w:rsid w:val="00D51292"/>
    <w:rsid w:val="00D51310"/>
    <w:rsid w:val="00D51472"/>
    <w:rsid w:val="00D5151C"/>
    <w:rsid w:val="00D519E2"/>
    <w:rsid w:val="00D51A73"/>
    <w:rsid w:val="00D51AB8"/>
    <w:rsid w:val="00D52037"/>
    <w:rsid w:val="00D52042"/>
    <w:rsid w:val="00D522D2"/>
    <w:rsid w:val="00D524BB"/>
    <w:rsid w:val="00D5253F"/>
    <w:rsid w:val="00D52586"/>
    <w:rsid w:val="00D52BD8"/>
    <w:rsid w:val="00D52E91"/>
    <w:rsid w:val="00D53227"/>
    <w:rsid w:val="00D53439"/>
    <w:rsid w:val="00D53462"/>
    <w:rsid w:val="00D5385D"/>
    <w:rsid w:val="00D53A94"/>
    <w:rsid w:val="00D53B23"/>
    <w:rsid w:val="00D5405E"/>
    <w:rsid w:val="00D54163"/>
    <w:rsid w:val="00D5496F"/>
    <w:rsid w:val="00D54D19"/>
    <w:rsid w:val="00D54FE0"/>
    <w:rsid w:val="00D551A4"/>
    <w:rsid w:val="00D5543E"/>
    <w:rsid w:val="00D557D6"/>
    <w:rsid w:val="00D557E0"/>
    <w:rsid w:val="00D558D7"/>
    <w:rsid w:val="00D55A68"/>
    <w:rsid w:val="00D55D2F"/>
    <w:rsid w:val="00D55E86"/>
    <w:rsid w:val="00D5607D"/>
    <w:rsid w:val="00D5632D"/>
    <w:rsid w:val="00D56349"/>
    <w:rsid w:val="00D563DF"/>
    <w:rsid w:val="00D565A6"/>
    <w:rsid w:val="00D5664F"/>
    <w:rsid w:val="00D56A0A"/>
    <w:rsid w:val="00D57102"/>
    <w:rsid w:val="00D5763E"/>
    <w:rsid w:val="00D57A6D"/>
    <w:rsid w:val="00D57ADC"/>
    <w:rsid w:val="00D57B3A"/>
    <w:rsid w:val="00D57D18"/>
    <w:rsid w:val="00D60357"/>
    <w:rsid w:val="00D60414"/>
    <w:rsid w:val="00D607A9"/>
    <w:rsid w:val="00D60922"/>
    <w:rsid w:val="00D609E5"/>
    <w:rsid w:val="00D60A90"/>
    <w:rsid w:val="00D60C5D"/>
    <w:rsid w:val="00D60DC2"/>
    <w:rsid w:val="00D60FE1"/>
    <w:rsid w:val="00D6117F"/>
    <w:rsid w:val="00D6124E"/>
    <w:rsid w:val="00D6126A"/>
    <w:rsid w:val="00D6141E"/>
    <w:rsid w:val="00D61AD1"/>
    <w:rsid w:val="00D61B17"/>
    <w:rsid w:val="00D61CED"/>
    <w:rsid w:val="00D620D1"/>
    <w:rsid w:val="00D622C1"/>
    <w:rsid w:val="00D622DD"/>
    <w:rsid w:val="00D627C5"/>
    <w:rsid w:val="00D63134"/>
    <w:rsid w:val="00D6318D"/>
    <w:rsid w:val="00D633CE"/>
    <w:rsid w:val="00D635E3"/>
    <w:rsid w:val="00D63E7F"/>
    <w:rsid w:val="00D63FC8"/>
    <w:rsid w:val="00D64100"/>
    <w:rsid w:val="00D6410E"/>
    <w:rsid w:val="00D64135"/>
    <w:rsid w:val="00D64145"/>
    <w:rsid w:val="00D64527"/>
    <w:rsid w:val="00D648BF"/>
    <w:rsid w:val="00D64969"/>
    <w:rsid w:val="00D64AAB"/>
    <w:rsid w:val="00D64E36"/>
    <w:rsid w:val="00D65051"/>
    <w:rsid w:val="00D65166"/>
    <w:rsid w:val="00D65D3D"/>
    <w:rsid w:val="00D66187"/>
    <w:rsid w:val="00D661CA"/>
    <w:rsid w:val="00D665E4"/>
    <w:rsid w:val="00D666DA"/>
    <w:rsid w:val="00D668E6"/>
    <w:rsid w:val="00D66A34"/>
    <w:rsid w:val="00D66F37"/>
    <w:rsid w:val="00D66F48"/>
    <w:rsid w:val="00D6711B"/>
    <w:rsid w:val="00D67378"/>
    <w:rsid w:val="00D67792"/>
    <w:rsid w:val="00D6797B"/>
    <w:rsid w:val="00D67D0E"/>
    <w:rsid w:val="00D70348"/>
    <w:rsid w:val="00D7067B"/>
    <w:rsid w:val="00D706A3"/>
    <w:rsid w:val="00D709CD"/>
    <w:rsid w:val="00D70D53"/>
    <w:rsid w:val="00D70E52"/>
    <w:rsid w:val="00D70E67"/>
    <w:rsid w:val="00D71090"/>
    <w:rsid w:val="00D71681"/>
    <w:rsid w:val="00D71802"/>
    <w:rsid w:val="00D7195F"/>
    <w:rsid w:val="00D720DF"/>
    <w:rsid w:val="00D72719"/>
    <w:rsid w:val="00D72B59"/>
    <w:rsid w:val="00D72D4B"/>
    <w:rsid w:val="00D72E4E"/>
    <w:rsid w:val="00D72E72"/>
    <w:rsid w:val="00D735A9"/>
    <w:rsid w:val="00D73CDC"/>
    <w:rsid w:val="00D73F5F"/>
    <w:rsid w:val="00D741AE"/>
    <w:rsid w:val="00D746CB"/>
    <w:rsid w:val="00D74940"/>
    <w:rsid w:val="00D74A8B"/>
    <w:rsid w:val="00D74EF9"/>
    <w:rsid w:val="00D75011"/>
    <w:rsid w:val="00D75376"/>
    <w:rsid w:val="00D753C0"/>
    <w:rsid w:val="00D75A20"/>
    <w:rsid w:val="00D75B1B"/>
    <w:rsid w:val="00D75BAC"/>
    <w:rsid w:val="00D76318"/>
    <w:rsid w:val="00D7637E"/>
    <w:rsid w:val="00D76A7A"/>
    <w:rsid w:val="00D76BA0"/>
    <w:rsid w:val="00D77047"/>
    <w:rsid w:val="00D774AF"/>
    <w:rsid w:val="00D779B9"/>
    <w:rsid w:val="00D77A7D"/>
    <w:rsid w:val="00D77AAB"/>
    <w:rsid w:val="00D77F84"/>
    <w:rsid w:val="00D80401"/>
    <w:rsid w:val="00D80773"/>
    <w:rsid w:val="00D807BB"/>
    <w:rsid w:val="00D80888"/>
    <w:rsid w:val="00D80AE2"/>
    <w:rsid w:val="00D80C13"/>
    <w:rsid w:val="00D80C5E"/>
    <w:rsid w:val="00D80D5A"/>
    <w:rsid w:val="00D80E0B"/>
    <w:rsid w:val="00D80F74"/>
    <w:rsid w:val="00D81158"/>
    <w:rsid w:val="00D811EE"/>
    <w:rsid w:val="00D81411"/>
    <w:rsid w:val="00D8170F"/>
    <w:rsid w:val="00D81963"/>
    <w:rsid w:val="00D81F92"/>
    <w:rsid w:val="00D82067"/>
    <w:rsid w:val="00D824B6"/>
    <w:rsid w:val="00D825CC"/>
    <w:rsid w:val="00D8293D"/>
    <w:rsid w:val="00D8299B"/>
    <w:rsid w:val="00D833CA"/>
    <w:rsid w:val="00D8358A"/>
    <w:rsid w:val="00D8395A"/>
    <w:rsid w:val="00D83DEE"/>
    <w:rsid w:val="00D83E1C"/>
    <w:rsid w:val="00D83F4C"/>
    <w:rsid w:val="00D845CB"/>
    <w:rsid w:val="00D846F8"/>
    <w:rsid w:val="00D849B1"/>
    <w:rsid w:val="00D8517D"/>
    <w:rsid w:val="00D85223"/>
    <w:rsid w:val="00D85318"/>
    <w:rsid w:val="00D85429"/>
    <w:rsid w:val="00D85525"/>
    <w:rsid w:val="00D85530"/>
    <w:rsid w:val="00D85639"/>
    <w:rsid w:val="00D8572B"/>
    <w:rsid w:val="00D85BAA"/>
    <w:rsid w:val="00D85D64"/>
    <w:rsid w:val="00D85EDC"/>
    <w:rsid w:val="00D86707"/>
    <w:rsid w:val="00D86850"/>
    <w:rsid w:val="00D868AE"/>
    <w:rsid w:val="00D86A4B"/>
    <w:rsid w:val="00D86BF0"/>
    <w:rsid w:val="00D86D8D"/>
    <w:rsid w:val="00D86DF1"/>
    <w:rsid w:val="00D86F04"/>
    <w:rsid w:val="00D87471"/>
    <w:rsid w:val="00D8752F"/>
    <w:rsid w:val="00D87803"/>
    <w:rsid w:val="00D87979"/>
    <w:rsid w:val="00D87D0B"/>
    <w:rsid w:val="00D87E0A"/>
    <w:rsid w:val="00D90377"/>
    <w:rsid w:val="00D903DF"/>
    <w:rsid w:val="00D90535"/>
    <w:rsid w:val="00D90775"/>
    <w:rsid w:val="00D90C70"/>
    <w:rsid w:val="00D90CFA"/>
    <w:rsid w:val="00D90DBC"/>
    <w:rsid w:val="00D90FB2"/>
    <w:rsid w:val="00D9127F"/>
    <w:rsid w:val="00D91507"/>
    <w:rsid w:val="00D9154A"/>
    <w:rsid w:val="00D91696"/>
    <w:rsid w:val="00D91D30"/>
    <w:rsid w:val="00D91D95"/>
    <w:rsid w:val="00D9212D"/>
    <w:rsid w:val="00D9214A"/>
    <w:rsid w:val="00D923A4"/>
    <w:rsid w:val="00D9272D"/>
    <w:rsid w:val="00D92A84"/>
    <w:rsid w:val="00D92DCB"/>
    <w:rsid w:val="00D930D7"/>
    <w:rsid w:val="00D9323D"/>
    <w:rsid w:val="00D93425"/>
    <w:rsid w:val="00D9348D"/>
    <w:rsid w:val="00D939F6"/>
    <w:rsid w:val="00D93F2D"/>
    <w:rsid w:val="00D93FA2"/>
    <w:rsid w:val="00D93FA9"/>
    <w:rsid w:val="00D940A4"/>
    <w:rsid w:val="00D94313"/>
    <w:rsid w:val="00D94674"/>
    <w:rsid w:val="00D94D5A"/>
    <w:rsid w:val="00D95118"/>
    <w:rsid w:val="00D95163"/>
    <w:rsid w:val="00D953CE"/>
    <w:rsid w:val="00D954BF"/>
    <w:rsid w:val="00D954FA"/>
    <w:rsid w:val="00D95579"/>
    <w:rsid w:val="00D956C7"/>
    <w:rsid w:val="00D95BBE"/>
    <w:rsid w:val="00D96167"/>
    <w:rsid w:val="00D96211"/>
    <w:rsid w:val="00D963BD"/>
    <w:rsid w:val="00D964E2"/>
    <w:rsid w:val="00D965A6"/>
    <w:rsid w:val="00D9675F"/>
    <w:rsid w:val="00D96810"/>
    <w:rsid w:val="00D96832"/>
    <w:rsid w:val="00D968FF"/>
    <w:rsid w:val="00D96B29"/>
    <w:rsid w:val="00D96B7E"/>
    <w:rsid w:val="00D96D08"/>
    <w:rsid w:val="00D9700D"/>
    <w:rsid w:val="00D97223"/>
    <w:rsid w:val="00D972E1"/>
    <w:rsid w:val="00D97459"/>
    <w:rsid w:val="00D97EAF"/>
    <w:rsid w:val="00DA00F8"/>
    <w:rsid w:val="00DA0610"/>
    <w:rsid w:val="00DA0A3C"/>
    <w:rsid w:val="00DA0C36"/>
    <w:rsid w:val="00DA0CEC"/>
    <w:rsid w:val="00DA0DCB"/>
    <w:rsid w:val="00DA1093"/>
    <w:rsid w:val="00DA13AE"/>
    <w:rsid w:val="00DA144F"/>
    <w:rsid w:val="00DA16C5"/>
    <w:rsid w:val="00DA1BA7"/>
    <w:rsid w:val="00DA1C7F"/>
    <w:rsid w:val="00DA2305"/>
    <w:rsid w:val="00DA2338"/>
    <w:rsid w:val="00DA23CF"/>
    <w:rsid w:val="00DA23E1"/>
    <w:rsid w:val="00DA2A3C"/>
    <w:rsid w:val="00DA2CA8"/>
    <w:rsid w:val="00DA2EE1"/>
    <w:rsid w:val="00DA2EE5"/>
    <w:rsid w:val="00DA3170"/>
    <w:rsid w:val="00DA3408"/>
    <w:rsid w:val="00DA34BD"/>
    <w:rsid w:val="00DA353D"/>
    <w:rsid w:val="00DA396B"/>
    <w:rsid w:val="00DA3C6E"/>
    <w:rsid w:val="00DA3D36"/>
    <w:rsid w:val="00DA4091"/>
    <w:rsid w:val="00DA4532"/>
    <w:rsid w:val="00DA4723"/>
    <w:rsid w:val="00DA4CF4"/>
    <w:rsid w:val="00DA4DD4"/>
    <w:rsid w:val="00DA4FA6"/>
    <w:rsid w:val="00DA5157"/>
    <w:rsid w:val="00DA546D"/>
    <w:rsid w:val="00DA56CF"/>
    <w:rsid w:val="00DA5753"/>
    <w:rsid w:val="00DA5A1A"/>
    <w:rsid w:val="00DA5B84"/>
    <w:rsid w:val="00DA5CA9"/>
    <w:rsid w:val="00DA5D2B"/>
    <w:rsid w:val="00DA5EA6"/>
    <w:rsid w:val="00DA6229"/>
    <w:rsid w:val="00DA626E"/>
    <w:rsid w:val="00DA6458"/>
    <w:rsid w:val="00DA6626"/>
    <w:rsid w:val="00DA6A9B"/>
    <w:rsid w:val="00DA6B08"/>
    <w:rsid w:val="00DA6B64"/>
    <w:rsid w:val="00DA6D3A"/>
    <w:rsid w:val="00DA7041"/>
    <w:rsid w:val="00DA73CF"/>
    <w:rsid w:val="00DA7482"/>
    <w:rsid w:val="00DA77C6"/>
    <w:rsid w:val="00DA795F"/>
    <w:rsid w:val="00DA7A4F"/>
    <w:rsid w:val="00DA7C02"/>
    <w:rsid w:val="00DA7D2E"/>
    <w:rsid w:val="00DA7D38"/>
    <w:rsid w:val="00DA7DEE"/>
    <w:rsid w:val="00DB0143"/>
    <w:rsid w:val="00DB0320"/>
    <w:rsid w:val="00DB0545"/>
    <w:rsid w:val="00DB05B1"/>
    <w:rsid w:val="00DB0991"/>
    <w:rsid w:val="00DB0BF5"/>
    <w:rsid w:val="00DB0C17"/>
    <w:rsid w:val="00DB0DE1"/>
    <w:rsid w:val="00DB13F1"/>
    <w:rsid w:val="00DB143C"/>
    <w:rsid w:val="00DB14F6"/>
    <w:rsid w:val="00DB15BD"/>
    <w:rsid w:val="00DB1649"/>
    <w:rsid w:val="00DB1A33"/>
    <w:rsid w:val="00DB1DA0"/>
    <w:rsid w:val="00DB20B6"/>
    <w:rsid w:val="00DB2290"/>
    <w:rsid w:val="00DB269E"/>
    <w:rsid w:val="00DB2735"/>
    <w:rsid w:val="00DB285D"/>
    <w:rsid w:val="00DB2C6F"/>
    <w:rsid w:val="00DB2CD5"/>
    <w:rsid w:val="00DB2D24"/>
    <w:rsid w:val="00DB30DE"/>
    <w:rsid w:val="00DB31E7"/>
    <w:rsid w:val="00DB326C"/>
    <w:rsid w:val="00DB38B0"/>
    <w:rsid w:val="00DB3B71"/>
    <w:rsid w:val="00DB3CFD"/>
    <w:rsid w:val="00DB3DDE"/>
    <w:rsid w:val="00DB4331"/>
    <w:rsid w:val="00DB471B"/>
    <w:rsid w:val="00DB497B"/>
    <w:rsid w:val="00DB49A2"/>
    <w:rsid w:val="00DB4A4F"/>
    <w:rsid w:val="00DB4EEE"/>
    <w:rsid w:val="00DB4EFD"/>
    <w:rsid w:val="00DB526F"/>
    <w:rsid w:val="00DB5A56"/>
    <w:rsid w:val="00DB5DEC"/>
    <w:rsid w:val="00DB61EF"/>
    <w:rsid w:val="00DB6222"/>
    <w:rsid w:val="00DB624F"/>
    <w:rsid w:val="00DB64FA"/>
    <w:rsid w:val="00DB6718"/>
    <w:rsid w:val="00DB681E"/>
    <w:rsid w:val="00DB6927"/>
    <w:rsid w:val="00DB6A4E"/>
    <w:rsid w:val="00DB6AB0"/>
    <w:rsid w:val="00DB6EB9"/>
    <w:rsid w:val="00DB6EE9"/>
    <w:rsid w:val="00DB6FD0"/>
    <w:rsid w:val="00DB7358"/>
    <w:rsid w:val="00DB7413"/>
    <w:rsid w:val="00DB78D9"/>
    <w:rsid w:val="00DB7AB2"/>
    <w:rsid w:val="00DB7AFD"/>
    <w:rsid w:val="00DB7EAC"/>
    <w:rsid w:val="00DC002B"/>
    <w:rsid w:val="00DC0AF9"/>
    <w:rsid w:val="00DC0BA7"/>
    <w:rsid w:val="00DC1230"/>
    <w:rsid w:val="00DC1311"/>
    <w:rsid w:val="00DC1360"/>
    <w:rsid w:val="00DC13F5"/>
    <w:rsid w:val="00DC1496"/>
    <w:rsid w:val="00DC1670"/>
    <w:rsid w:val="00DC1E69"/>
    <w:rsid w:val="00DC2096"/>
    <w:rsid w:val="00DC2124"/>
    <w:rsid w:val="00DC223C"/>
    <w:rsid w:val="00DC2830"/>
    <w:rsid w:val="00DC342E"/>
    <w:rsid w:val="00DC3941"/>
    <w:rsid w:val="00DC3B84"/>
    <w:rsid w:val="00DC3BD3"/>
    <w:rsid w:val="00DC3F23"/>
    <w:rsid w:val="00DC4308"/>
    <w:rsid w:val="00DC4998"/>
    <w:rsid w:val="00DC4DCE"/>
    <w:rsid w:val="00DC5075"/>
    <w:rsid w:val="00DC5844"/>
    <w:rsid w:val="00DC58E6"/>
    <w:rsid w:val="00DC595D"/>
    <w:rsid w:val="00DC5CEE"/>
    <w:rsid w:val="00DC5D71"/>
    <w:rsid w:val="00DC6208"/>
    <w:rsid w:val="00DC63BA"/>
    <w:rsid w:val="00DC670E"/>
    <w:rsid w:val="00DC6949"/>
    <w:rsid w:val="00DC6983"/>
    <w:rsid w:val="00DC6D57"/>
    <w:rsid w:val="00DC6E2D"/>
    <w:rsid w:val="00DC7085"/>
    <w:rsid w:val="00DC7121"/>
    <w:rsid w:val="00DC752C"/>
    <w:rsid w:val="00DC7811"/>
    <w:rsid w:val="00DC7993"/>
    <w:rsid w:val="00DC7B50"/>
    <w:rsid w:val="00DC7FC2"/>
    <w:rsid w:val="00DD0613"/>
    <w:rsid w:val="00DD0728"/>
    <w:rsid w:val="00DD0C54"/>
    <w:rsid w:val="00DD0FE1"/>
    <w:rsid w:val="00DD16C6"/>
    <w:rsid w:val="00DD1894"/>
    <w:rsid w:val="00DD19E9"/>
    <w:rsid w:val="00DD1ACC"/>
    <w:rsid w:val="00DD1BFE"/>
    <w:rsid w:val="00DD1CF8"/>
    <w:rsid w:val="00DD1FB8"/>
    <w:rsid w:val="00DD2070"/>
    <w:rsid w:val="00DD25A4"/>
    <w:rsid w:val="00DD263C"/>
    <w:rsid w:val="00DD2840"/>
    <w:rsid w:val="00DD2A4E"/>
    <w:rsid w:val="00DD2B99"/>
    <w:rsid w:val="00DD2E0C"/>
    <w:rsid w:val="00DD322E"/>
    <w:rsid w:val="00DD3846"/>
    <w:rsid w:val="00DD3996"/>
    <w:rsid w:val="00DD3AFE"/>
    <w:rsid w:val="00DD3B88"/>
    <w:rsid w:val="00DD4126"/>
    <w:rsid w:val="00DD4520"/>
    <w:rsid w:val="00DD4533"/>
    <w:rsid w:val="00DD4707"/>
    <w:rsid w:val="00DD4B83"/>
    <w:rsid w:val="00DD4FB4"/>
    <w:rsid w:val="00DD5005"/>
    <w:rsid w:val="00DD50C6"/>
    <w:rsid w:val="00DD592F"/>
    <w:rsid w:val="00DD5D5B"/>
    <w:rsid w:val="00DD5E63"/>
    <w:rsid w:val="00DD5F72"/>
    <w:rsid w:val="00DD6476"/>
    <w:rsid w:val="00DD64F1"/>
    <w:rsid w:val="00DD6599"/>
    <w:rsid w:val="00DD6652"/>
    <w:rsid w:val="00DD674F"/>
    <w:rsid w:val="00DD6BB7"/>
    <w:rsid w:val="00DD6C16"/>
    <w:rsid w:val="00DD6D78"/>
    <w:rsid w:val="00DD6E0A"/>
    <w:rsid w:val="00DD6EC8"/>
    <w:rsid w:val="00DD6EFA"/>
    <w:rsid w:val="00DD6FA7"/>
    <w:rsid w:val="00DD729B"/>
    <w:rsid w:val="00DD7900"/>
    <w:rsid w:val="00DD7FED"/>
    <w:rsid w:val="00DE01D9"/>
    <w:rsid w:val="00DE01F0"/>
    <w:rsid w:val="00DE03A6"/>
    <w:rsid w:val="00DE07D3"/>
    <w:rsid w:val="00DE0A55"/>
    <w:rsid w:val="00DE0CB9"/>
    <w:rsid w:val="00DE0D12"/>
    <w:rsid w:val="00DE0E82"/>
    <w:rsid w:val="00DE12B4"/>
    <w:rsid w:val="00DE15AE"/>
    <w:rsid w:val="00DE16DF"/>
    <w:rsid w:val="00DE1779"/>
    <w:rsid w:val="00DE190A"/>
    <w:rsid w:val="00DE1D47"/>
    <w:rsid w:val="00DE2016"/>
    <w:rsid w:val="00DE2130"/>
    <w:rsid w:val="00DE2473"/>
    <w:rsid w:val="00DE2662"/>
    <w:rsid w:val="00DE2C2A"/>
    <w:rsid w:val="00DE3682"/>
    <w:rsid w:val="00DE3DB1"/>
    <w:rsid w:val="00DE3DC5"/>
    <w:rsid w:val="00DE3DF0"/>
    <w:rsid w:val="00DE400A"/>
    <w:rsid w:val="00DE452E"/>
    <w:rsid w:val="00DE48F8"/>
    <w:rsid w:val="00DE4B4A"/>
    <w:rsid w:val="00DE4B92"/>
    <w:rsid w:val="00DE5049"/>
    <w:rsid w:val="00DE5240"/>
    <w:rsid w:val="00DE5598"/>
    <w:rsid w:val="00DE55E0"/>
    <w:rsid w:val="00DE5715"/>
    <w:rsid w:val="00DE5B62"/>
    <w:rsid w:val="00DE5E04"/>
    <w:rsid w:val="00DE6066"/>
    <w:rsid w:val="00DE627F"/>
    <w:rsid w:val="00DE64C0"/>
    <w:rsid w:val="00DE6763"/>
    <w:rsid w:val="00DE6853"/>
    <w:rsid w:val="00DE6BD5"/>
    <w:rsid w:val="00DE6D9E"/>
    <w:rsid w:val="00DE6E31"/>
    <w:rsid w:val="00DE7716"/>
    <w:rsid w:val="00DE7999"/>
    <w:rsid w:val="00DF0292"/>
    <w:rsid w:val="00DF04F3"/>
    <w:rsid w:val="00DF0517"/>
    <w:rsid w:val="00DF0843"/>
    <w:rsid w:val="00DF0D91"/>
    <w:rsid w:val="00DF0E3C"/>
    <w:rsid w:val="00DF139D"/>
    <w:rsid w:val="00DF15E9"/>
    <w:rsid w:val="00DF1604"/>
    <w:rsid w:val="00DF1956"/>
    <w:rsid w:val="00DF1FB4"/>
    <w:rsid w:val="00DF1FCC"/>
    <w:rsid w:val="00DF2136"/>
    <w:rsid w:val="00DF22EF"/>
    <w:rsid w:val="00DF25B2"/>
    <w:rsid w:val="00DF2817"/>
    <w:rsid w:val="00DF2E1E"/>
    <w:rsid w:val="00DF316A"/>
    <w:rsid w:val="00DF3211"/>
    <w:rsid w:val="00DF32AE"/>
    <w:rsid w:val="00DF343F"/>
    <w:rsid w:val="00DF37B9"/>
    <w:rsid w:val="00DF3C22"/>
    <w:rsid w:val="00DF3EAA"/>
    <w:rsid w:val="00DF3F97"/>
    <w:rsid w:val="00DF4015"/>
    <w:rsid w:val="00DF4214"/>
    <w:rsid w:val="00DF4E99"/>
    <w:rsid w:val="00DF526B"/>
    <w:rsid w:val="00DF5386"/>
    <w:rsid w:val="00DF55BC"/>
    <w:rsid w:val="00DF5AE4"/>
    <w:rsid w:val="00DF5D26"/>
    <w:rsid w:val="00DF608E"/>
    <w:rsid w:val="00DF60A0"/>
    <w:rsid w:val="00DF6235"/>
    <w:rsid w:val="00DF63F1"/>
    <w:rsid w:val="00DF64C5"/>
    <w:rsid w:val="00DF69B8"/>
    <w:rsid w:val="00DF6AF9"/>
    <w:rsid w:val="00DF6F0F"/>
    <w:rsid w:val="00DF7447"/>
    <w:rsid w:val="00DF7485"/>
    <w:rsid w:val="00DF74DA"/>
    <w:rsid w:val="00DF75E8"/>
    <w:rsid w:val="00DF773E"/>
    <w:rsid w:val="00DF7A25"/>
    <w:rsid w:val="00DF7D04"/>
    <w:rsid w:val="00DF7D13"/>
    <w:rsid w:val="00DF7EC6"/>
    <w:rsid w:val="00E00182"/>
    <w:rsid w:val="00E002C2"/>
    <w:rsid w:val="00E0060C"/>
    <w:rsid w:val="00E008DF"/>
    <w:rsid w:val="00E00919"/>
    <w:rsid w:val="00E00929"/>
    <w:rsid w:val="00E00BEB"/>
    <w:rsid w:val="00E00C9B"/>
    <w:rsid w:val="00E00EDC"/>
    <w:rsid w:val="00E010F3"/>
    <w:rsid w:val="00E01192"/>
    <w:rsid w:val="00E013F5"/>
    <w:rsid w:val="00E01454"/>
    <w:rsid w:val="00E017B0"/>
    <w:rsid w:val="00E01A8D"/>
    <w:rsid w:val="00E01D1F"/>
    <w:rsid w:val="00E01E40"/>
    <w:rsid w:val="00E01E56"/>
    <w:rsid w:val="00E02010"/>
    <w:rsid w:val="00E02354"/>
    <w:rsid w:val="00E02603"/>
    <w:rsid w:val="00E026CA"/>
    <w:rsid w:val="00E02CEE"/>
    <w:rsid w:val="00E0332C"/>
    <w:rsid w:val="00E033D3"/>
    <w:rsid w:val="00E03536"/>
    <w:rsid w:val="00E03540"/>
    <w:rsid w:val="00E03D24"/>
    <w:rsid w:val="00E03FBF"/>
    <w:rsid w:val="00E0465D"/>
    <w:rsid w:val="00E0471A"/>
    <w:rsid w:val="00E04AFF"/>
    <w:rsid w:val="00E04CC6"/>
    <w:rsid w:val="00E05004"/>
    <w:rsid w:val="00E05922"/>
    <w:rsid w:val="00E05B95"/>
    <w:rsid w:val="00E05C41"/>
    <w:rsid w:val="00E05E4E"/>
    <w:rsid w:val="00E05E67"/>
    <w:rsid w:val="00E06110"/>
    <w:rsid w:val="00E06225"/>
    <w:rsid w:val="00E0646D"/>
    <w:rsid w:val="00E064A8"/>
    <w:rsid w:val="00E06951"/>
    <w:rsid w:val="00E06B9D"/>
    <w:rsid w:val="00E06C18"/>
    <w:rsid w:val="00E06FD0"/>
    <w:rsid w:val="00E073A7"/>
    <w:rsid w:val="00E07595"/>
    <w:rsid w:val="00E07614"/>
    <w:rsid w:val="00E07658"/>
    <w:rsid w:val="00E07A14"/>
    <w:rsid w:val="00E07A79"/>
    <w:rsid w:val="00E07C64"/>
    <w:rsid w:val="00E07C71"/>
    <w:rsid w:val="00E07E44"/>
    <w:rsid w:val="00E07EB8"/>
    <w:rsid w:val="00E10228"/>
    <w:rsid w:val="00E10247"/>
    <w:rsid w:val="00E10728"/>
    <w:rsid w:val="00E10752"/>
    <w:rsid w:val="00E10977"/>
    <w:rsid w:val="00E10B39"/>
    <w:rsid w:val="00E10BD0"/>
    <w:rsid w:val="00E10D7F"/>
    <w:rsid w:val="00E10F8B"/>
    <w:rsid w:val="00E1142E"/>
    <w:rsid w:val="00E11A0A"/>
    <w:rsid w:val="00E11B6A"/>
    <w:rsid w:val="00E11D89"/>
    <w:rsid w:val="00E12364"/>
    <w:rsid w:val="00E128CF"/>
    <w:rsid w:val="00E128FC"/>
    <w:rsid w:val="00E12C60"/>
    <w:rsid w:val="00E12D62"/>
    <w:rsid w:val="00E1306B"/>
    <w:rsid w:val="00E134B2"/>
    <w:rsid w:val="00E13569"/>
    <w:rsid w:val="00E136B2"/>
    <w:rsid w:val="00E1381B"/>
    <w:rsid w:val="00E1385F"/>
    <w:rsid w:val="00E138D4"/>
    <w:rsid w:val="00E139CF"/>
    <w:rsid w:val="00E1418C"/>
    <w:rsid w:val="00E141B0"/>
    <w:rsid w:val="00E142E7"/>
    <w:rsid w:val="00E143E4"/>
    <w:rsid w:val="00E14575"/>
    <w:rsid w:val="00E1461C"/>
    <w:rsid w:val="00E14918"/>
    <w:rsid w:val="00E14F0E"/>
    <w:rsid w:val="00E1525C"/>
    <w:rsid w:val="00E153E1"/>
    <w:rsid w:val="00E157F5"/>
    <w:rsid w:val="00E15A00"/>
    <w:rsid w:val="00E15AE8"/>
    <w:rsid w:val="00E15C21"/>
    <w:rsid w:val="00E15E46"/>
    <w:rsid w:val="00E15F31"/>
    <w:rsid w:val="00E15FD4"/>
    <w:rsid w:val="00E15FFC"/>
    <w:rsid w:val="00E1644A"/>
    <w:rsid w:val="00E1675C"/>
    <w:rsid w:val="00E16D23"/>
    <w:rsid w:val="00E171F3"/>
    <w:rsid w:val="00E17209"/>
    <w:rsid w:val="00E17405"/>
    <w:rsid w:val="00E175E7"/>
    <w:rsid w:val="00E17829"/>
    <w:rsid w:val="00E20311"/>
    <w:rsid w:val="00E20398"/>
    <w:rsid w:val="00E208B5"/>
    <w:rsid w:val="00E2097A"/>
    <w:rsid w:val="00E2100F"/>
    <w:rsid w:val="00E210CD"/>
    <w:rsid w:val="00E2128E"/>
    <w:rsid w:val="00E21740"/>
    <w:rsid w:val="00E218F8"/>
    <w:rsid w:val="00E21B63"/>
    <w:rsid w:val="00E21C2B"/>
    <w:rsid w:val="00E222B6"/>
    <w:rsid w:val="00E232DE"/>
    <w:rsid w:val="00E2337E"/>
    <w:rsid w:val="00E23672"/>
    <w:rsid w:val="00E2373F"/>
    <w:rsid w:val="00E23769"/>
    <w:rsid w:val="00E238F2"/>
    <w:rsid w:val="00E23EBE"/>
    <w:rsid w:val="00E24020"/>
    <w:rsid w:val="00E242AA"/>
    <w:rsid w:val="00E24378"/>
    <w:rsid w:val="00E246F0"/>
    <w:rsid w:val="00E24AA4"/>
    <w:rsid w:val="00E25319"/>
    <w:rsid w:val="00E255F3"/>
    <w:rsid w:val="00E256B4"/>
    <w:rsid w:val="00E25B14"/>
    <w:rsid w:val="00E25E8E"/>
    <w:rsid w:val="00E25F2F"/>
    <w:rsid w:val="00E26007"/>
    <w:rsid w:val="00E26432"/>
    <w:rsid w:val="00E26CBA"/>
    <w:rsid w:val="00E26DC5"/>
    <w:rsid w:val="00E2770B"/>
    <w:rsid w:val="00E27F0E"/>
    <w:rsid w:val="00E27F98"/>
    <w:rsid w:val="00E30475"/>
    <w:rsid w:val="00E30738"/>
    <w:rsid w:val="00E30A68"/>
    <w:rsid w:val="00E30B41"/>
    <w:rsid w:val="00E30BDA"/>
    <w:rsid w:val="00E30F21"/>
    <w:rsid w:val="00E3105B"/>
    <w:rsid w:val="00E31215"/>
    <w:rsid w:val="00E3125F"/>
    <w:rsid w:val="00E31402"/>
    <w:rsid w:val="00E316CE"/>
    <w:rsid w:val="00E31727"/>
    <w:rsid w:val="00E31B32"/>
    <w:rsid w:val="00E31B6E"/>
    <w:rsid w:val="00E31E1D"/>
    <w:rsid w:val="00E32457"/>
    <w:rsid w:val="00E327F0"/>
    <w:rsid w:val="00E32C2F"/>
    <w:rsid w:val="00E32DBD"/>
    <w:rsid w:val="00E32E92"/>
    <w:rsid w:val="00E331A2"/>
    <w:rsid w:val="00E332D2"/>
    <w:rsid w:val="00E33350"/>
    <w:rsid w:val="00E33370"/>
    <w:rsid w:val="00E3364E"/>
    <w:rsid w:val="00E3374E"/>
    <w:rsid w:val="00E337BB"/>
    <w:rsid w:val="00E339AD"/>
    <w:rsid w:val="00E33A3C"/>
    <w:rsid w:val="00E33B6A"/>
    <w:rsid w:val="00E33C79"/>
    <w:rsid w:val="00E33D84"/>
    <w:rsid w:val="00E3401B"/>
    <w:rsid w:val="00E341D9"/>
    <w:rsid w:val="00E34307"/>
    <w:rsid w:val="00E34373"/>
    <w:rsid w:val="00E344D1"/>
    <w:rsid w:val="00E34768"/>
    <w:rsid w:val="00E34884"/>
    <w:rsid w:val="00E34948"/>
    <w:rsid w:val="00E34984"/>
    <w:rsid w:val="00E34EB4"/>
    <w:rsid w:val="00E34F4F"/>
    <w:rsid w:val="00E34FE8"/>
    <w:rsid w:val="00E35259"/>
    <w:rsid w:val="00E357A4"/>
    <w:rsid w:val="00E35938"/>
    <w:rsid w:val="00E35C0A"/>
    <w:rsid w:val="00E35FE1"/>
    <w:rsid w:val="00E3606D"/>
    <w:rsid w:val="00E36143"/>
    <w:rsid w:val="00E3615B"/>
    <w:rsid w:val="00E36291"/>
    <w:rsid w:val="00E364CB"/>
    <w:rsid w:val="00E36C90"/>
    <w:rsid w:val="00E36F48"/>
    <w:rsid w:val="00E3700B"/>
    <w:rsid w:val="00E37095"/>
    <w:rsid w:val="00E370BD"/>
    <w:rsid w:val="00E370D7"/>
    <w:rsid w:val="00E37143"/>
    <w:rsid w:val="00E3726D"/>
    <w:rsid w:val="00E372DC"/>
    <w:rsid w:val="00E3750F"/>
    <w:rsid w:val="00E37655"/>
    <w:rsid w:val="00E376ED"/>
    <w:rsid w:val="00E376F5"/>
    <w:rsid w:val="00E37B98"/>
    <w:rsid w:val="00E405EF"/>
    <w:rsid w:val="00E406E7"/>
    <w:rsid w:val="00E40B73"/>
    <w:rsid w:val="00E40E5B"/>
    <w:rsid w:val="00E41351"/>
    <w:rsid w:val="00E415E1"/>
    <w:rsid w:val="00E416BB"/>
    <w:rsid w:val="00E41963"/>
    <w:rsid w:val="00E41FF4"/>
    <w:rsid w:val="00E42625"/>
    <w:rsid w:val="00E42A7D"/>
    <w:rsid w:val="00E42AFA"/>
    <w:rsid w:val="00E42B7E"/>
    <w:rsid w:val="00E42D50"/>
    <w:rsid w:val="00E42E38"/>
    <w:rsid w:val="00E42E99"/>
    <w:rsid w:val="00E43096"/>
    <w:rsid w:val="00E431BF"/>
    <w:rsid w:val="00E4327D"/>
    <w:rsid w:val="00E432B3"/>
    <w:rsid w:val="00E43570"/>
    <w:rsid w:val="00E439D7"/>
    <w:rsid w:val="00E43A8A"/>
    <w:rsid w:val="00E43BB3"/>
    <w:rsid w:val="00E44A25"/>
    <w:rsid w:val="00E45432"/>
    <w:rsid w:val="00E4587C"/>
    <w:rsid w:val="00E4593B"/>
    <w:rsid w:val="00E45BCF"/>
    <w:rsid w:val="00E45D11"/>
    <w:rsid w:val="00E45D3E"/>
    <w:rsid w:val="00E45D5C"/>
    <w:rsid w:val="00E45E6E"/>
    <w:rsid w:val="00E45F2D"/>
    <w:rsid w:val="00E45FF1"/>
    <w:rsid w:val="00E46328"/>
    <w:rsid w:val="00E463E1"/>
    <w:rsid w:val="00E4645E"/>
    <w:rsid w:val="00E46731"/>
    <w:rsid w:val="00E4673B"/>
    <w:rsid w:val="00E46B5E"/>
    <w:rsid w:val="00E46C4C"/>
    <w:rsid w:val="00E46E34"/>
    <w:rsid w:val="00E46E92"/>
    <w:rsid w:val="00E4734F"/>
    <w:rsid w:val="00E4738E"/>
    <w:rsid w:val="00E4745A"/>
    <w:rsid w:val="00E4774A"/>
    <w:rsid w:val="00E47F42"/>
    <w:rsid w:val="00E50076"/>
    <w:rsid w:val="00E50200"/>
    <w:rsid w:val="00E504FC"/>
    <w:rsid w:val="00E507CC"/>
    <w:rsid w:val="00E508BB"/>
    <w:rsid w:val="00E508CA"/>
    <w:rsid w:val="00E50B26"/>
    <w:rsid w:val="00E50C7E"/>
    <w:rsid w:val="00E50EB0"/>
    <w:rsid w:val="00E51271"/>
    <w:rsid w:val="00E51346"/>
    <w:rsid w:val="00E51512"/>
    <w:rsid w:val="00E51672"/>
    <w:rsid w:val="00E51887"/>
    <w:rsid w:val="00E518A4"/>
    <w:rsid w:val="00E5192D"/>
    <w:rsid w:val="00E51B10"/>
    <w:rsid w:val="00E51D17"/>
    <w:rsid w:val="00E51E01"/>
    <w:rsid w:val="00E51E25"/>
    <w:rsid w:val="00E52415"/>
    <w:rsid w:val="00E524EA"/>
    <w:rsid w:val="00E52751"/>
    <w:rsid w:val="00E52ECE"/>
    <w:rsid w:val="00E52EE0"/>
    <w:rsid w:val="00E52EE5"/>
    <w:rsid w:val="00E53052"/>
    <w:rsid w:val="00E5305D"/>
    <w:rsid w:val="00E53465"/>
    <w:rsid w:val="00E53735"/>
    <w:rsid w:val="00E53948"/>
    <w:rsid w:val="00E53982"/>
    <w:rsid w:val="00E53CD2"/>
    <w:rsid w:val="00E53D35"/>
    <w:rsid w:val="00E53FD4"/>
    <w:rsid w:val="00E54169"/>
    <w:rsid w:val="00E5465A"/>
    <w:rsid w:val="00E546F0"/>
    <w:rsid w:val="00E54A2C"/>
    <w:rsid w:val="00E54D93"/>
    <w:rsid w:val="00E55131"/>
    <w:rsid w:val="00E55182"/>
    <w:rsid w:val="00E551D8"/>
    <w:rsid w:val="00E552B1"/>
    <w:rsid w:val="00E55667"/>
    <w:rsid w:val="00E56255"/>
    <w:rsid w:val="00E5638D"/>
    <w:rsid w:val="00E56837"/>
    <w:rsid w:val="00E56C00"/>
    <w:rsid w:val="00E56C2D"/>
    <w:rsid w:val="00E56CEF"/>
    <w:rsid w:val="00E56ECD"/>
    <w:rsid w:val="00E57131"/>
    <w:rsid w:val="00E57291"/>
    <w:rsid w:val="00E5733B"/>
    <w:rsid w:val="00E57375"/>
    <w:rsid w:val="00E57A3A"/>
    <w:rsid w:val="00E57A6E"/>
    <w:rsid w:val="00E57BC4"/>
    <w:rsid w:val="00E57BCD"/>
    <w:rsid w:val="00E57C35"/>
    <w:rsid w:val="00E57C45"/>
    <w:rsid w:val="00E57EC5"/>
    <w:rsid w:val="00E6031D"/>
    <w:rsid w:val="00E60645"/>
    <w:rsid w:val="00E607BA"/>
    <w:rsid w:val="00E60853"/>
    <w:rsid w:val="00E60C5D"/>
    <w:rsid w:val="00E60F48"/>
    <w:rsid w:val="00E61231"/>
    <w:rsid w:val="00E6143B"/>
    <w:rsid w:val="00E61665"/>
    <w:rsid w:val="00E6176E"/>
    <w:rsid w:val="00E619F6"/>
    <w:rsid w:val="00E61A3A"/>
    <w:rsid w:val="00E61AA8"/>
    <w:rsid w:val="00E61D0E"/>
    <w:rsid w:val="00E61FAE"/>
    <w:rsid w:val="00E62126"/>
    <w:rsid w:val="00E62248"/>
    <w:rsid w:val="00E62369"/>
    <w:rsid w:val="00E62556"/>
    <w:rsid w:val="00E62AE4"/>
    <w:rsid w:val="00E62C1E"/>
    <w:rsid w:val="00E632D9"/>
    <w:rsid w:val="00E6345F"/>
    <w:rsid w:val="00E6353B"/>
    <w:rsid w:val="00E63804"/>
    <w:rsid w:val="00E638F0"/>
    <w:rsid w:val="00E63B61"/>
    <w:rsid w:val="00E63C97"/>
    <w:rsid w:val="00E64123"/>
    <w:rsid w:val="00E64373"/>
    <w:rsid w:val="00E645A7"/>
    <w:rsid w:val="00E646F5"/>
    <w:rsid w:val="00E64927"/>
    <w:rsid w:val="00E64B27"/>
    <w:rsid w:val="00E64CE5"/>
    <w:rsid w:val="00E64DB0"/>
    <w:rsid w:val="00E64E2F"/>
    <w:rsid w:val="00E65049"/>
    <w:rsid w:val="00E6506E"/>
    <w:rsid w:val="00E652E2"/>
    <w:rsid w:val="00E653C3"/>
    <w:rsid w:val="00E65533"/>
    <w:rsid w:val="00E658B6"/>
    <w:rsid w:val="00E65AF8"/>
    <w:rsid w:val="00E65C05"/>
    <w:rsid w:val="00E65C17"/>
    <w:rsid w:val="00E65D38"/>
    <w:rsid w:val="00E665B0"/>
    <w:rsid w:val="00E6660C"/>
    <w:rsid w:val="00E66649"/>
    <w:rsid w:val="00E667A4"/>
    <w:rsid w:val="00E667BD"/>
    <w:rsid w:val="00E6683D"/>
    <w:rsid w:val="00E66A3C"/>
    <w:rsid w:val="00E66B51"/>
    <w:rsid w:val="00E66F02"/>
    <w:rsid w:val="00E6707C"/>
    <w:rsid w:val="00E673E0"/>
    <w:rsid w:val="00E6745B"/>
    <w:rsid w:val="00E67512"/>
    <w:rsid w:val="00E67590"/>
    <w:rsid w:val="00E703D8"/>
    <w:rsid w:val="00E7068D"/>
    <w:rsid w:val="00E7090F"/>
    <w:rsid w:val="00E70DB3"/>
    <w:rsid w:val="00E71019"/>
    <w:rsid w:val="00E710AB"/>
    <w:rsid w:val="00E713D1"/>
    <w:rsid w:val="00E715FB"/>
    <w:rsid w:val="00E7180F"/>
    <w:rsid w:val="00E71930"/>
    <w:rsid w:val="00E7296F"/>
    <w:rsid w:val="00E72E0A"/>
    <w:rsid w:val="00E72E20"/>
    <w:rsid w:val="00E73450"/>
    <w:rsid w:val="00E73554"/>
    <w:rsid w:val="00E73802"/>
    <w:rsid w:val="00E739A1"/>
    <w:rsid w:val="00E73B24"/>
    <w:rsid w:val="00E73D9D"/>
    <w:rsid w:val="00E74454"/>
    <w:rsid w:val="00E748A1"/>
    <w:rsid w:val="00E75034"/>
    <w:rsid w:val="00E759BC"/>
    <w:rsid w:val="00E75A9E"/>
    <w:rsid w:val="00E75EC8"/>
    <w:rsid w:val="00E76219"/>
    <w:rsid w:val="00E76226"/>
    <w:rsid w:val="00E76376"/>
    <w:rsid w:val="00E768B9"/>
    <w:rsid w:val="00E76AD5"/>
    <w:rsid w:val="00E76B26"/>
    <w:rsid w:val="00E76B66"/>
    <w:rsid w:val="00E76D27"/>
    <w:rsid w:val="00E772C3"/>
    <w:rsid w:val="00E778B3"/>
    <w:rsid w:val="00E778CB"/>
    <w:rsid w:val="00E779C8"/>
    <w:rsid w:val="00E77B1F"/>
    <w:rsid w:val="00E77F27"/>
    <w:rsid w:val="00E80168"/>
    <w:rsid w:val="00E8054F"/>
    <w:rsid w:val="00E8067F"/>
    <w:rsid w:val="00E80762"/>
    <w:rsid w:val="00E809B0"/>
    <w:rsid w:val="00E80BAE"/>
    <w:rsid w:val="00E80F87"/>
    <w:rsid w:val="00E815EC"/>
    <w:rsid w:val="00E81AE9"/>
    <w:rsid w:val="00E82130"/>
    <w:rsid w:val="00E82578"/>
    <w:rsid w:val="00E826D9"/>
    <w:rsid w:val="00E82935"/>
    <w:rsid w:val="00E82B0D"/>
    <w:rsid w:val="00E82BC0"/>
    <w:rsid w:val="00E82D0E"/>
    <w:rsid w:val="00E82FC8"/>
    <w:rsid w:val="00E8302C"/>
    <w:rsid w:val="00E83356"/>
    <w:rsid w:val="00E8343C"/>
    <w:rsid w:val="00E839A6"/>
    <w:rsid w:val="00E83B8B"/>
    <w:rsid w:val="00E83CF4"/>
    <w:rsid w:val="00E83D0B"/>
    <w:rsid w:val="00E841ED"/>
    <w:rsid w:val="00E8469B"/>
    <w:rsid w:val="00E849BC"/>
    <w:rsid w:val="00E84A0D"/>
    <w:rsid w:val="00E84A4F"/>
    <w:rsid w:val="00E8521B"/>
    <w:rsid w:val="00E85668"/>
    <w:rsid w:val="00E85845"/>
    <w:rsid w:val="00E859E4"/>
    <w:rsid w:val="00E85A3E"/>
    <w:rsid w:val="00E85DBD"/>
    <w:rsid w:val="00E8615E"/>
    <w:rsid w:val="00E8625A"/>
    <w:rsid w:val="00E86668"/>
    <w:rsid w:val="00E86669"/>
    <w:rsid w:val="00E866B2"/>
    <w:rsid w:val="00E868E7"/>
    <w:rsid w:val="00E86BCA"/>
    <w:rsid w:val="00E86C97"/>
    <w:rsid w:val="00E86D14"/>
    <w:rsid w:val="00E86F28"/>
    <w:rsid w:val="00E8700D"/>
    <w:rsid w:val="00E87230"/>
    <w:rsid w:val="00E872E5"/>
    <w:rsid w:val="00E8765C"/>
    <w:rsid w:val="00E87925"/>
    <w:rsid w:val="00E87E2D"/>
    <w:rsid w:val="00E87F64"/>
    <w:rsid w:val="00E90134"/>
    <w:rsid w:val="00E902D2"/>
    <w:rsid w:val="00E90B74"/>
    <w:rsid w:val="00E90EF4"/>
    <w:rsid w:val="00E90F7E"/>
    <w:rsid w:val="00E9100F"/>
    <w:rsid w:val="00E912F7"/>
    <w:rsid w:val="00E912FC"/>
    <w:rsid w:val="00E9133B"/>
    <w:rsid w:val="00E913E2"/>
    <w:rsid w:val="00E91875"/>
    <w:rsid w:val="00E9195A"/>
    <w:rsid w:val="00E91AC8"/>
    <w:rsid w:val="00E91DB5"/>
    <w:rsid w:val="00E91E91"/>
    <w:rsid w:val="00E920B5"/>
    <w:rsid w:val="00E9231D"/>
    <w:rsid w:val="00E92A2F"/>
    <w:rsid w:val="00E931B6"/>
    <w:rsid w:val="00E931CF"/>
    <w:rsid w:val="00E93207"/>
    <w:rsid w:val="00E9365F"/>
    <w:rsid w:val="00E938A4"/>
    <w:rsid w:val="00E93A15"/>
    <w:rsid w:val="00E93A32"/>
    <w:rsid w:val="00E93A53"/>
    <w:rsid w:val="00E93B11"/>
    <w:rsid w:val="00E94511"/>
    <w:rsid w:val="00E94B0B"/>
    <w:rsid w:val="00E94CFB"/>
    <w:rsid w:val="00E94EF9"/>
    <w:rsid w:val="00E9523D"/>
    <w:rsid w:val="00E952A3"/>
    <w:rsid w:val="00E9545F"/>
    <w:rsid w:val="00E95683"/>
    <w:rsid w:val="00E95814"/>
    <w:rsid w:val="00E9597A"/>
    <w:rsid w:val="00E959CC"/>
    <w:rsid w:val="00E95C03"/>
    <w:rsid w:val="00E95FAC"/>
    <w:rsid w:val="00E962C1"/>
    <w:rsid w:val="00E9653A"/>
    <w:rsid w:val="00E96750"/>
    <w:rsid w:val="00E968DC"/>
    <w:rsid w:val="00E96B99"/>
    <w:rsid w:val="00E96EBD"/>
    <w:rsid w:val="00E96F4A"/>
    <w:rsid w:val="00E9717F"/>
    <w:rsid w:val="00E9720D"/>
    <w:rsid w:val="00E9744B"/>
    <w:rsid w:val="00E97B0A"/>
    <w:rsid w:val="00E97C3D"/>
    <w:rsid w:val="00E97DA2"/>
    <w:rsid w:val="00E97E76"/>
    <w:rsid w:val="00E97E93"/>
    <w:rsid w:val="00E97FD9"/>
    <w:rsid w:val="00EA0181"/>
    <w:rsid w:val="00EA0450"/>
    <w:rsid w:val="00EA0685"/>
    <w:rsid w:val="00EA0705"/>
    <w:rsid w:val="00EA0903"/>
    <w:rsid w:val="00EA0C33"/>
    <w:rsid w:val="00EA0F5D"/>
    <w:rsid w:val="00EA1477"/>
    <w:rsid w:val="00EA16E1"/>
    <w:rsid w:val="00EA1C19"/>
    <w:rsid w:val="00EA1C70"/>
    <w:rsid w:val="00EA1D49"/>
    <w:rsid w:val="00EA1E55"/>
    <w:rsid w:val="00EA2154"/>
    <w:rsid w:val="00EA2165"/>
    <w:rsid w:val="00EA21C9"/>
    <w:rsid w:val="00EA2433"/>
    <w:rsid w:val="00EA25C6"/>
    <w:rsid w:val="00EA2668"/>
    <w:rsid w:val="00EA2913"/>
    <w:rsid w:val="00EA2ACC"/>
    <w:rsid w:val="00EA2BF5"/>
    <w:rsid w:val="00EA2D40"/>
    <w:rsid w:val="00EA2EFF"/>
    <w:rsid w:val="00EA314D"/>
    <w:rsid w:val="00EA319E"/>
    <w:rsid w:val="00EA34E3"/>
    <w:rsid w:val="00EA37A9"/>
    <w:rsid w:val="00EA3AA3"/>
    <w:rsid w:val="00EA3C0D"/>
    <w:rsid w:val="00EA3CF8"/>
    <w:rsid w:val="00EA3E38"/>
    <w:rsid w:val="00EA3F0E"/>
    <w:rsid w:val="00EA4105"/>
    <w:rsid w:val="00EA4349"/>
    <w:rsid w:val="00EA488B"/>
    <w:rsid w:val="00EA49D4"/>
    <w:rsid w:val="00EA51DC"/>
    <w:rsid w:val="00EA5258"/>
    <w:rsid w:val="00EA52B4"/>
    <w:rsid w:val="00EA52D9"/>
    <w:rsid w:val="00EA5402"/>
    <w:rsid w:val="00EA5410"/>
    <w:rsid w:val="00EA5532"/>
    <w:rsid w:val="00EA58E7"/>
    <w:rsid w:val="00EA5D59"/>
    <w:rsid w:val="00EA5FE1"/>
    <w:rsid w:val="00EA62F0"/>
    <w:rsid w:val="00EA6426"/>
    <w:rsid w:val="00EA64D6"/>
    <w:rsid w:val="00EA6511"/>
    <w:rsid w:val="00EA6A90"/>
    <w:rsid w:val="00EA6B30"/>
    <w:rsid w:val="00EA6DAD"/>
    <w:rsid w:val="00EA6E53"/>
    <w:rsid w:val="00EA6EF3"/>
    <w:rsid w:val="00EA6F1C"/>
    <w:rsid w:val="00EA7615"/>
    <w:rsid w:val="00EA7764"/>
    <w:rsid w:val="00EA77AF"/>
    <w:rsid w:val="00EA7A43"/>
    <w:rsid w:val="00EA7DA9"/>
    <w:rsid w:val="00EA7E1A"/>
    <w:rsid w:val="00EA7E2E"/>
    <w:rsid w:val="00EB0174"/>
    <w:rsid w:val="00EB0361"/>
    <w:rsid w:val="00EB03D4"/>
    <w:rsid w:val="00EB040F"/>
    <w:rsid w:val="00EB06E2"/>
    <w:rsid w:val="00EB0756"/>
    <w:rsid w:val="00EB0D59"/>
    <w:rsid w:val="00EB0DC4"/>
    <w:rsid w:val="00EB1540"/>
    <w:rsid w:val="00EB1CAF"/>
    <w:rsid w:val="00EB268D"/>
    <w:rsid w:val="00EB293B"/>
    <w:rsid w:val="00EB29DF"/>
    <w:rsid w:val="00EB2AF7"/>
    <w:rsid w:val="00EB2CFB"/>
    <w:rsid w:val="00EB2D14"/>
    <w:rsid w:val="00EB313C"/>
    <w:rsid w:val="00EB379A"/>
    <w:rsid w:val="00EB3979"/>
    <w:rsid w:val="00EB3AC3"/>
    <w:rsid w:val="00EB3B79"/>
    <w:rsid w:val="00EB3DA7"/>
    <w:rsid w:val="00EB45B7"/>
    <w:rsid w:val="00EB4D99"/>
    <w:rsid w:val="00EB4F6A"/>
    <w:rsid w:val="00EB50B6"/>
    <w:rsid w:val="00EB5417"/>
    <w:rsid w:val="00EB549F"/>
    <w:rsid w:val="00EB55DB"/>
    <w:rsid w:val="00EB5693"/>
    <w:rsid w:val="00EB59FF"/>
    <w:rsid w:val="00EB5B3F"/>
    <w:rsid w:val="00EB6058"/>
    <w:rsid w:val="00EB61C0"/>
    <w:rsid w:val="00EB6330"/>
    <w:rsid w:val="00EB680C"/>
    <w:rsid w:val="00EB6872"/>
    <w:rsid w:val="00EB6D87"/>
    <w:rsid w:val="00EB7155"/>
    <w:rsid w:val="00EB71D0"/>
    <w:rsid w:val="00EB72E2"/>
    <w:rsid w:val="00EB7794"/>
    <w:rsid w:val="00EB7841"/>
    <w:rsid w:val="00EB7936"/>
    <w:rsid w:val="00EB79D5"/>
    <w:rsid w:val="00EB7AC1"/>
    <w:rsid w:val="00EB7B0A"/>
    <w:rsid w:val="00EB7D90"/>
    <w:rsid w:val="00EC02E2"/>
    <w:rsid w:val="00EC02E4"/>
    <w:rsid w:val="00EC0388"/>
    <w:rsid w:val="00EC04F9"/>
    <w:rsid w:val="00EC0750"/>
    <w:rsid w:val="00EC0837"/>
    <w:rsid w:val="00EC0AC8"/>
    <w:rsid w:val="00EC0B2B"/>
    <w:rsid w:val="00EC0D1F"/>
    <w:rsid w:val="00EC0F6E"/>
    <w:rsid w:val="00EC115C"/>
    <w:rsid w:val="00EC156B"/>
    <w:rsid w:val="00EC167F"/>
    <w:rsid w:val="00EC18E3"/>
    <w:rsid w:val="00EC1A22"/>
    <w:rsid w:val="00EC1C60"/>
    <w:rsid w:val="00EC1E3F"/>
    <w:rsid w:val="00EC1FE5"/>
    <w:rsid w:val="00EC2213"/>
    <w:rsid w:val="00EC27E1"/>
    <w:rsid w:val="00EC27F8"/>
    <w:rsid w:val="00EC2B6B"/>
    <w:rsid w:val="00EC2D58"/>
    <w:rsid w:val="00EC2E38"/>
    <w:rsid w:val="00EC309D"/>
    <w:rsid w:val="00EC334F"/>
    <w:rsid w:val="00EC33F0"/>
    <w:rsid w:val="00EC3408"/>
    <w:rsid w:val="00EC34DC"/>
    <w:rsid w:val="00EC39AA"/>
    <w:rsid w:val="00EC39DA"/>
    <w:rsid w:val="00EC3ADC"/>
    <w:rsid w:val="00EC3B09"/>
    <w:rsid w:val="00EC3DAC"/>
    <w:rsid w:val="00EC3F23"/>
    <w:rsid w:val="00EC438B"/>
    <w:rsid w:val="00EC47D8"/>
    <w:rsid w:val="00EC4B8C"/>
    <w:rsid w:val="00EC513F"/>
    <w:rsid w:val="00EC52CC"/>
    <w:rsid w:val="00EC564A"/>
    <w:rsid w:val="00EC579C"/>
    <w:rsid w:val="00EC57B4"/>
    <w:rsid w:val="00EC59D9"/>
    <w:rsid w:val="00EC627C"/>
    <w:rsid w:val="00EC646A"/>
    <w:rsid w:val="00EC6525"/>
    <w:rsid w:val="00EC654B"/>
    <w:rsid w:val="00EC6588"/>
    <w:rsid w:val="00EC6706"/>
    <w:rsid w:val="00EC6BDD"/>
    <w:rsid w:val="00EC6FCC"/>
    <w:rsid w:val="00EC7238"/>
    <w:rsid w:val="00EC73BE"/>
    <w:rsid w:val="00EC7571"/>
    <w:rsid w:val="00EC75B1"/>
    <w:rsid w:val="00EC75E0"/>
    <w:rsid w:val="00EC76DB"/>
    <w:rsid w:val="00EC775F"/>
    <w:rsid w:val="00ED0149"/>
    <w:rsid w:val="00ED0476"/>
    <w:rsid w:val="00ED0E12"/>
    <w:rsid w:val="00ED0E1B"/>
    <w:rsid w:val="00ED11DA"/>
    <w:rsid w:val="00ED145E"/>
    <w:rsid w:val="00ED177A"/>
    <w:rsid w:val="00ED1C83"/>
    <w:rsid w:val="00ED1D5B"/>
    <w:rsid w:val="00ED1DF9"/>
    <w:rsid w:val="00ED1E67"/>
    <w:rsid w:val="00ED1FAA"/>
    <w:rsid w:val="00ED27FE"/>
    <w:rsid w:val="00ED2E1D"/>
    <w:rsid w:val="00ED2E45"/>
    <w:rsid w:val="00ED2F9D"/>
    <w:rsid w:val="00ED3306"/>
    <w:rsid w:val="00ED3A4D"/>
    <w:rsid w:val="00ED3C63"/>
    <w:rsid w:val="00ED3C8D"/>
    <w:rsid w:val="00ED4066"/>
    <w:rsid w:val="00ED46AC"/>
    <w:rsid w:val="00ED46F6"/>
    <w:rsid w:val="00ED495E"/>
    <w:rsid w:val="00ED49DA"/>
    <w:rsid w:val="00ED4C8E"/>
    <w:rsid w:val="00ED4F13"/>
    <w:rsid w:val="00ED4F29"/>
    <w:rsid w:val="00ED517D"/>
    <w:rsid w:val="00ED5217"/>
    <w:rsid w:val="00ED527F"/>
    <w:rsid w:val="00ED58A8"/>
    <w:rsid w:val="00ED59FC"/>
    <w:rsid w:val="00ED5A42"/>
    <w:rsid w:val="00ED60DC"/>
    <w:rsid w:val="00ED62DF"/>
    <w:rsid w:val="00ED6548"/>
    <w:rsid w:val="00ED66C2"/>
    <w:rsid w:val="00ED6F64"/>
    <w:rsid w:val="00ED764A"/>
    <w:rsid w:val="00ED7774"/>
    <w:rsid w:val="00ED77B6"/>
    <w:rsid w:val="00ED7936"/>
    <w:rsid w:val="00ED7CEE"/>
    <w:rsid w:val="00EE0158"/>
    <w:rsid w:val="00EE068A"/>
    <w:rsid w:val="00EE0C68"/>
    <w:rsid w:val="00EE0CCE"/>
    <w:rsid w:val="00EE0F55"/>
    <w:rsid w:val="00EE0FE0"/>
    <w:rsid w:val="00EE1297"/>
    <w:rsid w:val="00EE1465"/>
    <w:rsid w:val="00EE14C4"/>
    <w:rsid w:val="00EE14FC"/>
    <w:rsid w:val="00EE1722"/>
    <w:rsid w:val="00EE20BB"/>
    <w:rsid w:val="00EE2276"/>
    <w:rsid w:val="00EE22EE"/>
    <w:rsid w:val="00EE2361"/>
    <w:rsid w:val="00EE25D7"/>
    <w:rsid w:val="00EE2645"/>
    <w:rsid w:val="00EE2BE1"/>
    <w:rsid w:val="00EE2D74"/>
    <w:rsid w:val="00EE33CE"/>
    <w:rsid w:val="00EE33F9"/>
    <w:rsid w:val="00EE38AA"/>
    <w:rsid w:val="00EE3F3C"/>
    <w:rsid w:val="00EE41D0"/>
    <w:rsid w:val="00EE43C0"/>
    <w:rsid w:val="00EE4537"/>
    <w:rsid w:val="00EE4835"/>
    <w:rsid w:val="00EE4A91"/>
    <w:rsid w:val="00EE4B23"/>
    <w:rsid w:val="00EE4CBF"/>
    <w:rsid w:val="00EE4D4C"/>
    <w:rsid w:val="00EE53D5"/>
    <w:rsid w:val="00EE53DF"/>
    <w:rsid w:val="00EE5691"/>
    <w:rsid w:val="00EE5DFC"/>
    <w:rsid w:val="00EE5E3E"/>
    <w:rsid w:val="00EE61AF"/>
    <w:rsid w:val="00EE6434"/>
    <w:rsid w:val="00EE68F9"/>
    <w:rsid w:val="00EE6AE6"/>
    <w:rsid w:val="00EE6DDB"/>
    <w:rsid w:val="00EE728C"/>
    <w:rsid w:val="00EE72C0"/>
    <w:rsid w:val="00EE7653"/>
    <w:rsid w:val="00EE78DF"/>
    <w:rsid w:val="00EF00CB"/>
    <w:rsid w:val="00EF08E3"/>
    <w:rsid w:val="00EF0D19"/>
    <w:rsid w:val="00EF0DE0"/>
    <w:rsid w:val="00EF0E95"/>
    <w:rsid w:val="00EF151B"/>
    <w:rsid w:val="00EF205E"/>
    <w:rsid w:val="00EF22D0"/>
    <w:rsid w:val="00EF231C"/>
    <w:rsid w:val="00EF23A0"/>
    <w:rsid w:val="00EF244B"/>
    <w:rsid w:val="00EF2487"/>
    <w:rsid w:val="00EF26B7"/>
    <w:rsid w:val="00EF273C"/>
    <w:rsid w:val="00EF291D"/>
    <w:rsid w:val="00EF2B2C"/>
    <w:rsid w:val="00EF2DF3"/>
    <w:rsid w:val="00EF2E92"/>
    <w:rsid w:val="00EF31E7"/>
    <w:rsid w:val="00EF36A7"/>
    <w:rsid w:val="00EF3923"/>
    <w:rsid w:val="00EF3C09"/>
    <w:rsid w:val="00EF3F60"/>
    <w:rsid w:val="00EF44EF"/>
    <w:rsid w:val="00EF47F3"/>
    <w:rsid w:val="00EF4A91"/>
    <w:rsid w:val="00EF4AC0"/>
    <w:rsid w:val="00EF4B53"/>
    <w:rsid w:val="00EF4B90"/>
    <w:rsid w:val="00EF4CFF"/>
    <w:rsid w:val="00EF50A6"/>
    <w:rsid w:val="00EF50D4"/>
    <w:rsid w:val="00EF52EA"/>
    <w:rsid w:val="00EF537D"/>
    <w:rsid w:val="00EF556A"/>
    <w:rsid w:val="00EF581C"/>
    <w:rsid w:val="00EF5AD4"/>
    <w:rsid w:val="00EF5C64"/>
    <w:rsid w:val="00EF5C80"/>
    <w:rsid w:val="00EF5E10"/>
    <w:rsid w:val="00EF5F74"/>
    <w:rsid w:val="00EF6655"/>
    <w:rsid w:val="00EF6A0C"/>
    <w:rsid w:val="00EF6E32"/>
    <w:rsid w:val="00EF7127"/>
    <w:rsid w:val="00EF7902"/>
    <w:rsid w:val="00EF7904"/>
    <w:rsid w:val="00EF795C"/>
    <w:rsid w:val="00EF7E79"/>
    <w:rsid w:val="00F00132"/>
    <w:rsid w:val="00F003BB"/>
    <w:rsid w:val="00F00444"/>
    <w:rsid w:val="00F00815"/>
    <w:rsid w:val="00F0091D"/>
    <w:rsid w:val="00F00F1D"/>
    <w:rsid w:val="00F01095"/>
    <w:rsid w:val="00F012FC"/>
    <w:rsid w:val="00F017B8"/>
    <w:rsid w:val="00F018FA"/>
    <w:rsid w:val="00F01A2E"/>
    <w:rsid w:val="00F01BC0"/>
    <w:rsid w:val="00F0254D"/>
    <w:rsid w:val="00F026A8"/>
    <w:rsid w:val="00F0277E"/>
    <w:rsid w:val="00F02BAC"/>
    <w:rsid w:val="00F02D0D"/>
    <w:rsid w:val="00F03021"/>
    <w:rsid w:val="00F03025"/>
    <w:rsid w:val="00F0329A"/>
    <w:rsid w:val="00F03318"/>
    <w:rsid w:val="00F034CD"/>
    <w:rsid w:val="00F0391E"/>
    <w:rsid w:val="00F039AB"/>
    <w:rsid w:val="00F03C73"/>
    <w:rsid w:val="00F041A9"/>
    <w:rsid w:val="00F04291"/>
    <w:rsid w:val="00F04375"/>
    <w:rsid w:val="00F043FA"/>
    <w:rsid w:val="00F04446"/>
    <w:rsid w:val="00F04A4B"/>
    <w:rsid w:val="00F04C16"/>
    <w:rsid w:val="00F04D20"/>
    <w:rsid w:val="00F05103"/>
    <w:rsid w:val="00F05240"/>
    <w:rsid w:val="00F053DB"/>
    <w:rsid w:val="00F05577"/>
    <w:rsid w:val="00F0558A"/>
    <w:rsid w:val="00F05615"/>
    <w:rsid w:val="00F05A23"/>
    <w:rsid w:val="00F05ADD"/>
    <w:rsid w:val="00F05E14"/>
    <w:rsid w:val="00F05F8E"/>
    <w:rsid w:val="00F061B9"/>
    <w:rsid w:val="00F0620C"/>
    <w:rsid w:val="00F06B6B"/>
    <w:rsid w:val="00F06D29"/>
    <w:rsid w:val="00F06D95"/>
    <w:rsid w:val="00F06EA7"/>
    <w:rsid w:val="00F06F06"/>
    <w:rsid w:val="00F072D1"/>
    <w:rsid w:val="00F07599"/>
    <w:rsid w:val="00F07760"/>
    <w:rsid w:val="00F07B38"/>
    <w:rsid w:val="00F07FE0"/>
    <w:rsid w:val="00F10134"/>
    <w:rsid w:val="00F101A0"/>
    <w:rsid w:val="00F1050B"/>
    <w:rsid w:val="00F10741"/>
    <w:rsid w:val="00F113BA"/>
    <w:rsid w:val="00F11482"/>
    <w:rsid w:val="00F11552"/>
    <w:rsid w:val="00F1188F"/>
    <w:rsid w:val="00F119DB"/>
    <w:rsid w:val="00F11CD4"/>
    <w:rsid w:val="00F1215D"/>
    <w:rsid w:val="00F1270B"/>
    <w:rsid w:val="00F129F9"/>
    <w:rsid w:val="00F12B23"/>
    <w:rsid w:val="00F12C0A"/>
    <w:rsid w:val="00F12D38"/>
    <w:rsid w:val="00F132B0"/>
    <w:rsid w:val="00F13401"/>
    <w:rsid w:val="00F1379A"/>
    <w:rsid w:val="00F13C73"/>
    <w:rsid w:val="00F13D5C"/>
    <w:rsid w:val="00F14019"/>
    <w:rsid w:val="00F14692"/>
    <w:rsid w:val="00F14952"/>
    <w:rsid w:val="00F149C8"/>
    <w:rsid w:val="00F14ADF"/>
    <w:rsid w:val="00F14E92"/>
    <w:rsid w:val="00F1532A"/>
    <w:rsid w:val="00F15517"/>
    <w:rsid w:val="00F15636"/>
    <w:rsid w:val="00F156AA"/>
    <w:rsid w:val="00F157B9"/>
    <w:rsid w:val="00F15AEA"/>
    <w:rsid w:val="00F160FE"/>
    <w:rsid w:val="00F16110"/>
    <w:rsid w:val="00F162D6"/>
    <w:rsid w:val="00F162E5"/>
    <w:rsid w:val="00F1639D"/>
    <w:rsid w:val="00F165E6"/>
    <w:rsid w:val="00F1691C"/>
    <w:rsid w:val="00F16F99"/>
    <w:rsid w:val="00F170C2"/>
    <w:rsid w:val="00F17A98"/>
    <w:rsid w:val="00F17FDC"/>
    <w:rsid w:val="00F2005C"/>
    <w:rsid w:val="00F20220"/>
    <w:rsid w:val="00F20384"/>
    <w:rsid w:val="00F203B0"/>
    <w:rsid w:val="00F206EF"/>
    <w:rsid w:val="00F20A45"/>
    <w:rsid w:val="00F210D4"/>
    <w:rsid w:val="00F210E2"/>
    <w:rsid w:val="00F2150A"/>
    <w:rsid w:val="00F218A2"/>
    <w:rsid w:val="00F21953"/>
    <w:rsid w:val="00F2198E"/>
    <w:rsid w:val="00F21A42"/>
    <w:rsid w:val="00F21C0A"/>
    <w:rsid w:val="00F21C3A"/>
    <w:rsid w:val="00F21E17"/>
    <w:rsid w:val="00F22997"/>
    <w:rsid w:val="00F22DFF"/>
    <w:rsid w:val="00F22F0B"/>
    <w:rsid w:val="00F2301F"/>
    <w:rsid w:val="00F23070"/>
    <w:rsid w:val="00F23082"/>
    <w:rsid w:val="00F23177"/>
    <w:rsid w:val="00F23182"/>
    <w:rsid w:val="00F2367C"/>
    <w:rsid w:val="00F23B72"/>
    <w:rsid w:val="00F241D3"/>
    <w:rsid w:val="00F241E9"/>
    <w:rsid w:val="00F242E3"/>
    <w:rsid w:val="00F24494"/>
    <w:rsid w:val="00F2459E"/>
    <w:rsid w:val="00F249A5"/>
    <w:rsid w:val="00F24E73"/>
    <w:rsid w:val="00F24F05"/>
    <w:rsid w:val="00F25380"/>
    <w:rsid w:val="00F2574A"/>
    <w:rsid w:val="00F25DAB"/>
    <w:rsid w:val="00F26A07"/>
    <w:rsid w:val="00F26A1F"/>
    <w:rsid w:val="00F26CE6"/>
    <w:rsid w:val="00F26D85"/>
    <w:rsid w:val="00F26D89"/>
    <w:rsid w:val="00F26D90"/>
    <w:rsid w:val="00F26FCC"/>
    <w:rsid w:val="00F27098"/>
    <w:rsid w:val="00F278ED"/>
    <w:rsid w:val="00F27A06"/>
    <w:rsid w:val="00F27BC2"/>
    <w:rsid w:val="00F27DED"/>
    <w:rsid w:val="00F27DF2"/>
    <w:rsid w:val="00F27E47"/>
    <w:rsid w:val="00F27F88"/>
    <w:rsid w:val="00F300C1"/>
    <w:rsid w:val="00F30152"/>
    <w:rsid w:val="00F3020F"/>
    <w:rsid w:val="00F306E4"/>
    <w:rsid w:val="00F307AA"/>
    <w:rsid w:val="00F30936"/>
    <w:rsid w:val="00F30D3E"/>
    <w:rsid w:val="00F3118D"/>
    <w:rsid w:val="00F313CC"/>
    <w:rsid w:val="00F31893"/>
    <w:rsid w:val="00F31FFE"/>
    <w:rsid w:val="00F32436"/>
    <w:rsid w:val="00F32A42"/>
    <w:rsid w:val="00F32F5A"/>
    <w:rsid w:val="00F33032"/>
    <w:rsid w:val="00F3331A"/>
    <w:rsid w:val="00F3334F"/>
    <w:rsid w:val="00F3347B"/>
    <w:rsid w:val="00F3385C"/>
    <w:rsid w:val="00F3385F"/>
    <w:rsid w:val="00F33FCE"/>
    <w:rsid w:val="00F341BC"/>
    <w:rsid w:val="00F3425F"/>
    <w:rsid w:val="00F3427A"/>
    <w:rsid w:val="00F344E2"/>
    <w:rsid w:val="00F3460F"/>
    <w:rsid w:val="00F3462C"/>
    <w:rsid w:val="00F34684"/>
    <w:rsid w:val="00F349AD"/>
    <w:rsid w:val="00F34AAB"/>
    <w:rsid w:val="00F34D21"/>
    <w:rsid w:val="00F35237"/>
    <w:rsid w:val="00F355CA"/>
    <w:rsid w:val="00F357C7"/>
    <w:rsid w:val="00F35C91"/>
    <w:rsid w:val="00F3622F"/>
    <w:rsid w:val="00F36391"/>
    <w:rsid w:val="00F367FE"/>
    <w:rsid w:val="00F36954"/>
    <w:rsid w:val="00F36A24"/>
    <w:rsid w:val="00F36B89"/>
    <w:rsid w:val="00F36BB9"/>
    <w:rsid w:val="00F36DEC"/>
    <w:rsid w:val="00F36E82"/>
    <w:rsid w:val="00F36EFE"/>
    <w:rsid w:val="00F3700F"/>
    <w:rsid w:val="00F3714B"/>
    <w:rsid w:val="00F374A1"/>
    <w:rsid w:val="00F375E2"/>
    <w:rsid w:val="00F378BC"/>
    <w:rsid w:val="00F37A1D"/>
    <w:rsid w:val="00F37C77"/>
    <w:rsid w:val="00F37CBD"/>
    <w:rsid w:val="00F37DBF"/>
    <w:rsid w:val="00F37EDF"/>
    <w:rsid w:val="00F40013"/>
    <w:rsid w:val="00F401AC"/>
    <w:rsid w:val="00F40408"/>
    <w:rsid w:val="00F4054A"/>
    <w:rsid w:val="00F40581"/>
    <w:rsid w:val="00F406C3"/>
    <w:rsid w:val="00F406D4"/>
    <w:rsid w:val="00F40855"/>
    <w:rsid w:val="00F40993"/>
    <w:rsid w:val="00F409B4"/>
    <w:rsid w:val="00F40AE2"/>
    <w:rsid w:val="00F40EAC"/>
    <w:rsid w:val="00F41EE0"/>
    <w:rsid w:val="00F41F31"/>
    <w:rsid w:val="00F425CD"/>
    <w:rsid w:val="00F42BA2"/>
    <w:rsid w:val="00F42E79"/>
    <w:rsid w:val="00F42F1D"/>
    <w:rsid w:val="00F439EE"/>
    <w:rsid w:val="00F43B73"/>
    <w:rsid w:val="00F440E0"/>
    <w:rsid w:val="00F44152"/>
    <w:rsid w:val="00F443ED"/>
    <w:rsid w:val="00F444EE"/>
    <w:rsid w:val="00F448A3"/>
    <w:rsid w:val="00F44C37"/>
    <w:rsid w:val="00F44CCA"/>
    <w:rsid w:val="00F44DD0"/>
    <w:rsid w:val="00F45095"/>
    <w:rsid w:val="00F45388"/>
    <w:rsid w:val="00F459DB"/>
    <w:rsid w:val="00F4620A"/>
    <w:rsid w:val="00F4656C"/>
    <w:rsid w:val="00F466F9"/>
    <w:rsid w:val="00F46A9C"/>
    <w:rsid w:val="00F46B0B"/>
    <w:rsid w:val="00F46BF0"/>
    <w:rsid w:val="00F46C7E"/>
    <w:rsid w:val="00F46CFA"/>
    <w:rsid w:val="00F46FFD"/>
    <w:rsid w:val="00F4765C"/>
    <w:rsid w:val="00F47850"/>
    <w:rsid w:val="00F478C0"/>
    <w:rsid w:val="00F479D1"/>
    <w:rsid w:val="00F47FC8"/>
    <w:rsid w:val="00F50381"/>
    <w:rsid w:val="00F503D0"/>
    <w:rsid w:val="00F503F7"/>
    <w:rsid w:val="00F509C6"/>
    <w:rsid w:val="00F50B82"/>
    <w:rsid w:val="00F50F0C"/>
    <w:rsid w:val="00F50F50"/>
    <w:rsid w:val="00F51317"/>
    <w:rsid w:val="00F51580"/>
    <w:rsid w:val="00F51701"/>
    <w:rsid w:val="00F519FC"/>
    <w:rsid w:val="00F51A1C"/>
    <w:rsid w:val="00F51B15"/>
    <w:rsid w:val="00F51BAC"/>
    <w:rsid w:val="00F51E9A"/>
    <w:rsid w:val="00F525B2"/>
    <w:rsid w:val="00F53AA4"/>
    <w:rsid w:val="00F53AB8"/>
    <w:rsid w:val="00F53CD2"/>
    <w:rsid w:val="00F53D03"/>
    <w:rsid w:val="00F53E39"/>
    <w:rsid w:val="00F54265"/>
    <w:rsid w:val="00F54362"/>
    <w:rsid w:val="00F5480E"/>
    <w:rsid w:val="00F55082"/>
    <w:rsid w:val="00F55992"/>
    <w:rsid w:val="00F55BC2"/>
    <w:rsid w:val="00F55EF0"/>
    <w:rsid w:val="00F5605D"/>
    <w:rsid w:val="00F56165"/>
    <w:rsid w:val="00F561D1"/>
    <w:rsid w:val="00F561FD"/>
    <w:rsid w:val="00F56614"/>
    <w:rsid w:val="00F56D0E"/>
    <w:rsid w:val="00F5701D"/>
    <w:rsid w:val="00F57113"/>
    <w:rsid w:val="00F57224"/>
    <w:rsid w:val="00F575DD"/>
    <w:rsid w:val="00F5772B"/>
    <w:rsid w:val="00F57774"/>
    <w:rsid w:val="00F57911"/>
    <w:rsid w:val="00F579BD"/>
    <w:rsid w:val="00F579CD"/>
    <w:rsid w:val="00F579D4"/>
    <w:rsid w:val="00F57CF0"/>
    <w:rsid w:val="00F57E94"/>
    <w:rsid w:val="00F60114"/>
    <w:rsid w:val="00F60367"/>
    <w:rsid w:val="00F605EE"/>
    <w:rsid w:val="00F60872"/>
    <w:rsid w:val="00F60BD0"/>
    <w:rsid w:val="00F60D7D"/>
    <w:rsid w:val="00F6101D"/>
    <w:rsid w:val="00F6119D"/>
    <w:rsid w:val="00F6190D"/>
    <w:rsid w:val="00F61EA1"/>
    <w:rsid w:val="00F61F90"/>
    <w:rsid w:val="00F623F7"/>
    <w:rsid w:val="00F62410"/>
    <w:rsid w:val="00F6244A"/>
    <w:rsid w:val="00F625FA"/>
    <w:rsid w:val="00F627E9"/>
    <w:rsid w:val="00F628DC"/>
    <w:rsid w:val="00F62AF3"/>
    <w:rsid w:val="00F63205"/>
    <w:rsid w:val="00F6335E"/>
    <w:rsid w:val="00F63705"/>
    <w:rsid w:val="00F63882"/>
    <w:rsid w:val="00F63F32"/>
    <w:rsid w:val="00F63FF0"/>
    <w:rsid w:val="00F64149"/>
    <w:rsid w:val="00F64423"/>
    <w:rsid w:val="00F6442B"/>
    <w:rsid w:val="00F64CF3"/>
    <w:rsid w:val="00F64FCB"/>
    <w:rsid w:val="00F64FD6"/>
    <w:rsid w:val="00F65212"/>
    <w:rsid w:val="00F652DA"/>
    <w:rsid w:val="00F65E25"/>
    <w:rsid w:val="00F66067"/>
    <w:rsid w:val="00F665CF"/>
    <w:rsid w:val="00F66652"/>
    <w:rsid w:val="00F668BD"/>
    <w:rsid w:val="00F669EF"/>
    <w:rsid w:val="00F66B69"/>
    <w:rsid w:val="00F66BFE"/>
    <w:rsid w:val="00F66C98"/>
    <w:rsid w:val="00F67126"/>
    <w:rsid w:val="00F672D8"/>
    <w:rsid w:val="00F676BF"/>
    <w:rsid w:val="00F67A27"/>
    <w:rsid w:val="00F67CAA"/>
    <w:rsid w:val="00F67CAE"/>
    <w:rsid w:val="00F70425"/>
    <w:rsid w:val="00F70A95"/>
    <w:rsid w:val="00F70C46"/>
    <w:rsid w:val="00F70D14"/>
    <w:rsid w:val="00F710AA"/>
    <w:rsid w:val="00F71178"/>
    <w:rsid w:val="00F7120B"/>
    <w:rsid w:val="00F7160E"/>
    <w:rsid w:val="00F717CD"/>
    <w:rsid w:val="00F718BF"/>
    <w:rsid w:val="00F71A52"/>
    <w:rsid w:val="00F71BA5"/>
    <w:rsid w:val="00F71BF8"/>
    <w:rsid w:val="00F71C82"/>
    <w:rsid w:val="00F720E2"/>
    <w:rsid w:val="00F7212E"/>
    <w:rsid w:val="00F7229E"/>
    <w:rsid w:val="00F72401"/>
    <w:rsid w:val="00F72A20"/>
    <w:rsid w:val="00F72A3F"/>
    <w:rsid w:val="00F72FF1"/>
    <w:rsid w:val="00F731BC"/>
    <w:rsid w:val="00F7328C"/>
    <w:rsid w:val="00F73427"/>
    <w:rsid w:val="00F73CE8"/>
    <w:rsid w:val="00F73D6A"/>
    <w:rsid w:val="00F73E88"/>
    <w:rsid w:val="00F73F72"/>
    <w:rsid w:val="00F73F86"/>
    <w:rsid w:val="00F7420F"/>
    <w:rsid w:val="00F754FD"/>
    <w:rsid w:val="00F75684"/>
    <w:rsid w:val="00F75901"/>
    <w:rsid w:val="00F75BBE"/>
    <w:rsid w:val="00F75C19"/>
    <w:rsid w:val="00F75D0E"/>
    <w:rsid w:val="00F76060"/>
    <w:rsid w:val="00F7611D"/>
    <w:rsid w:val="00F7611E"/>
    <w:rsid w:val="00F766A7"/>
    <w:rsid w:val="00F76982"/>
    <w:rsid w:val="00F76CC5"/>
    <w:rsid w:val="00F76D20"/>
    <w:rsid w:val="00F76DE8"/>
    <w:rsid w:val="00F76E52"/>
    <w:rsid w:val="00F76F02"/>
    <w:rsid w:val="00F76F34"/>
    <w:rsid w:val="00F7715B"/>
    <w:rsid w:val="00F7732F"/>
    <w:rsid w:val="00F773F2"/>
    <w:rsid w:val="00F775DD"/>
    <w:rsid w:val="00F77BE9"/>
    <w:rsid w:val="00F8038A"/>
    <w:rsid w:val="00F806B0"/>
    <w:rsid w:val="00F806CA"/>
    <w:rsid w:val="00F80788"/>
    <w:rsid w:val="00F80C1C"/>
    <w:rsid w:val="00F80D76"/>
    <w:rsid w:val="00F80E18"/>
    <w:rsid w:val="00F80F54"/>
    <w:rsid w:val="00F812F5"/>
    <w:rsid w:val="00F814EC"/>
    <w:rsid w:val="00F81704"/>
    <w:rsid w:val="00F8181B"/>
    <w:rsid w:val="00F819EA"/>
    <w:rsid w:val="00F81AB6"/>
    <w:rsid w:val="00F81BB9"/>
    <w:rsid w:val="00F81D30"/>
    <w:rsid w:val="00F82038"/>
    <w:rsid w:val="00F823AF"/>
    <w:rsid w:val="00F82483"/>
    <w:rsid w:val="00F824B0"/>
    <w:rsid w:val="00F8271C"/>
    <w:rsid w:val="00F827C5"/>
    <w:rsid w:val="00F82820"/>
    <w:rsid w:val="00F828CB"/>
    <w:rsid w:val="00F82A73"/>
    <w:rsid w:val="00F82CA7"/>
    <w:rsid w:val="00F82D3A"/>
    <w:rsid w:val="00F82DA5"/>
    <w:rsid w:val="00F83040"/>
    <w:rsid w:val="00F83120"/>
    <w:rsid w:val="00F83292"/>
    <w:rsid w:val="00F832BC"/>
    <w:rsid w:val="00F83442"/>
    <w:rsid w:val="00F83E2F"/>
    <w:rsid w:val="00F8408C"/>
    <w:rsid w:val="00F8417C"/>
    <w:rsid w:val="00F8429E"/>
    <w:rsid w:val="00F84590"/>
    <w:rsid w:val="00F845EE"/>
    <w:rsid w:val="00F84763"/>
    <w:rsid w:val="00F84A47"/>
    <w:rsid w:val="00F84D8D"/>
    <w:rsid w:val="00F84DE6"/>
    <w:rsid w:val="00F85279"/>
    <w:rsid w:val="00F8557A"/>
    <w:rsid w:val="00F8589A"/>
    <w:rsid w:val="00F85B17"/>
    <w:rsid w:val="00F85C4A"/>
    <w:rsid w:val="00F85CB9"/>
    <w:rsid w:val="00F85D43"/>
    <w:rsid w:val="00F85F79"/>
    <w:rsid w:val="00F86089"/>
    <w:rsid w:val="00F8615D"/>
    <w:rsid w:val="00F86183"/>
    <w:rsid w:val="00F8649A"/>
    <w:rsid w:val="00F86924"/>
    <w:rsid w:val="00F86A64"/>
    <w:rsid w:val="00F86B61"/>
    <w:rsid w:val="00F86B96"/>
    <w:rsid w:val="00F87158"/>
    <w:rsid w:val="00F874BA"/>
    <w:rsid w:val="00F8799C"/>
    <w:rsid w:val="00F879F3"/>
    <w:rsid w:val="00F87A10"/>
    <w:rsid w:val="00F87C99"/>
    <w:rsid w:val="00F87ED7"/>
    <w:rsid w:val="00F90204"/>
    <w:rsid w:val="00F90518"/>
    <w:rsid w:val="00F907A3"/>
    <w:rsid w:val="00F90B8F"/>
    <w:rsid w:val="00F90D27"/>
    <w:rsid w:val="00F91245"/>
    <w:rsid w:val="00F91334"/>
    <w:rsid w:val="00F91643"/>
    <w:rsid w:val="00F918E7"/>
    <w:rsid w:val="00F91961"/>
    <w:rsid w:val="00F9199D"/>
    <w:rsid w:val="00F91AD7"/>
    <w:rsid w:val="00F91FCF"/>
    <w:rsid w:val="00F9218A"/>
    <w:rsid w:val="00F92937"/>
    <w:rsid w:val="00F92AF0"/>
    <w:rsid w:val="00F92B2B"/>
    <w:rsid w:val="00F92BB5"/>
    <w:rsid w:val="00F93A0A"/>
    <w:rsid w:val="00F93DB0"/>
    <w:rsid w:val="00F93F78"/>
    <w:rsid w:val="00F944A0"/>
    <w:rsid w:val="00F947C6"/>
    <w:rsid w:val="00F94AFC"/>
    <w:rsid w:val="00F94DC4"/>
    <w:rsid w:val="00F94F86"/>
    <w:rsid w:val="00F951BA"/>
    <w:rsid w:val="00F952D6"/>
    <w:rsid w:val="00F95404"/>
    <w:rsid w:val="00F9564B"/>
    <w:rsid w:val="00F959D9"/>
    <w:rsid w:val="00F95A0F"/>
    <w:rsid w:val="00F95B39"/>
    <w:rsid w:val="00F9613C"/>
    <w:rsid w:val="00F964E4"/>
    <w:rsid w:val="00F9671E"/>
    <w:rsid w:val="00F967E7"/>
    <w:rsid w:val="00F9684F"/>
    <w:rsid w:val="00F9695E"/>
    <w:rsid w:val="00F969D0"/>
    <w:rsid w:val="00F96A8E"/>
    <w:rsid w:val="00F9704F"/>
    <w:rsid w:val="00F975C4"/>
    <w:rsid w:val="00F978D9"/>
    <w:rsid w:val="00F9794F"/>
    <w:rsid w:val="00F97B1F"/>
    <w:rsid w:val="00F97B91"/>
    <w:rsid w:val="00F97D68"/>
    <w:rsid w:val="00FA001B"/>
    <w:rsid w:val="00FA049A"/>
    <w:rsid w:val="00FA064B"/>
    <w:rsid w:val="00FA0797"/>
    <w:rsid w:val="00FA088D"/>
    <w:rsid w:val="00FA0BD8"/>
    <w:rsid w:val="00FA0ED5"/>
    <w:rsid w:val="00FA0F47"/>
    <w:rsid w:val="00FA10FC"/>
    <w:rsid w:val="00FA1410"/>
    <w:rsid w:val="00FA1A9D"/>
    <w:rsid w:val="00FA1D1D"/>
    <w:rsid w:val="00FA1EA5"/>
    <w:rsid w:val="00FA22D8"/>
    <w:rsid w:val="00FA22EE"/>
    <w:rsid w:val="00FA250C"/>
    <w:rsid w:val="00FA261D"/>
    <w:rsid w:val="00FA28C1"/>
    <w:rsid w:val="00FA2B86"/>
    <w:rsid w:val="00FA2C2A"/>
    <w:rsid w:val="00FA2CE3"/>
    <w:rsid w:val="00FA2ED3"/>
    <w:rsid w:val="00FA2FD6"/>
    <w:rsid w:val="00FA306E"/>
    <w:rsid w:val="00FA3760"/>
    <w:rsid w:val="00FA3C0B"/>
    <w:rsid w:val="00FA3C86"/>
    <w:rsid w:val="00FA3CD7"/>
    <w:rsid w:val="00FA3DB3"/>
    <w:rsid w:val="00FA4080"/>
    <w:rsid w:val="00FA41C2"/>
    <w:rsid w:val="00FA441C"/>
    <w:rsid w:val="00FA47BC"/>
    <w:rsid w:val="00FA47DC"/>
    <w:rsid w:val="00FA4DBB"/>
    <w:rsid w:val="00FA4E00"/>
    <w:rsid w:val="00FA4FB8"/>
    <w:rsid w:val="00FA52B9"/>
    <w:rsid w:val="00FA5630"/>
    <w:rsid w:val="00FA570B"/>
    <w:rsid w:val="00FA5A46"/>
    <w:rsid w:val="00FA5AB7"/>
    <w:rsid w:val="00FA618D"/>
    <w:rsid w:val="00FA61FF"/>
    <w:rsid w:val="00FA640D"/>
    <w:rsid w:val="00FA6649"/>
    <w:rsid w:val="00FA6716"/>
    <w:rsid w:val="00FA67B5"/>
    <w:rsid w:val="00FA68DD"/>
    <w:rsid w:val="00FA6A19"/>
    <w:rsid w:val="00FA6B7C"/>
    <w:rsid w:val="00FA71A6"/>
    <w:rsid w:val="00FA72A4"/>
    <w:rsid w:val="00FA732A"/>
    <w:rsid w:val="00FA7418"/>
    <w:rsid w:val="00FA7601"/>
    <w:rsid w:val="00FA76CB"/>
    <w:rsid w:val="00FA7BCA"/>
    <w:rsid w:val="00FA7C97"/>
    <w:rsid w:val="00FA7EAB"/>
    <w:rsid w:val="00FB02A7"/>
    <w:rsid w:val="00FB0371"/>
    <w:rsid w:val="00FB05C6"/>
    <w:rsid w:val="00FB0A90"/>
    <w:rsid w:val="00FB1025"/>
    <w:rsid w:val="00FB116C"/>
    <w:rsid w:val="00FB13B0"/>
    <w:rsid w:val="00FB1580"/>
    <w:rsid w:val="00FB1965"/>
    <w:rsid w:val="00FB1BC1"/>
    <w:rsid w:val="00FB26D6"/>
    <w:rsid w:val="00FB26DB"/>
    <w:rsid w:val="00FB280A"/>
    <w:rsid w:val="00FB2867"/>
    <w:rsid w:val="00FB29D2"/>
    <w:rsid w:val="00FB31D4"/>
    <w:rsid w:val="00FB3358"/>
    <w:rsid w:val="00FB3478"/>
    <w:rsid w:val="00FB357B"/>
    <w:rsid w:val="00FB3933"/>
    <w:rsid w:val="00FB3B3F"/>
    <w:rsid w:val="00FB405F"/>
    <w:rsid w:val="00FB40E5"/>
    <w:rsid w:val="00FB47A7"/>
    <w:rsid w:val="00FB49BD"/>
    <w:rsid w:val="00FB4BC4"/>
    <w:rsid w:val="00FB50DE"/>
    <w:rsid w:val="00FB50F9"/>
    <w:rsid w:val="00FB5154"/>
    <w:rsid w:val="00FB5371"/>
    <w:rsid w:val="00FB53DA"/>
    <w:rsid w:val="00FB60C4"/>
    <w:rsid w:val="00FB6197"/>
    <w:rsid w:val="00FB628E"/>
    <w:rsid w:val="00FB743E"/>
    <w:rsid w:val="00FB76F6"/>
    <w:rsid w:val="00FB78C7"/>
    <w:rsid w:val="00FC021A"/>
    <w:rsid w:val="00FC096F"/>
    <w:rsid w:val="00FC1131"/>
    <w:rsid w:val="00FC13B3"/>
    <w:rsid w:val="00FC1747"/>
    <w:rsid w:val="00FC1E0C"/>
    <w:rsid w:val="00FC1E24"/>
    <w:rsid w:val="00FC1F5F"/>
    <w:rsid w:val="00FC20D5"/>
    <w:rsid w:val="00FC25E7"/>
    <w:rsid w:val="00FC2629"/>
    <w:rsid w:val="00FC2696"/>
    <w:rsid w:val="00FC26E8"/>
    <w:rsid w:val="00FC297B"/>
    <w:rsid w:val="00FC2E0B"/>
    <w:rsid w:val="00FC2E9A"/>
    <w:rsid w:val="00FC306A"/>
    <w:rsid w:val="00FC30CB"/>
    <w:rsid w:val="00FC3661"/>
    <w:rsid w:val="00FC36A1"/>
    <w:rsid w:val="00FC39BD"/>
    <w:rsid w:val="00FC407E"/>
    <w:rsid w:val="00FC48C7"/>
    <w:rsid w:val="00FC4BBC"/>
    <w:rsid w:val="00FC51C9"/>
    <w:rsid w:val="00FC5203"/>
    <w:rsid w:val="00FC5371"/>
    <w:rsid w:val="00FC5678"/>
    <w:rsid w:val="00FC5A52"/>
    <w:rsid w:val="00FC61B8"/>
    <w:rsid w:val="00FC634C"/>
    <w:rsid w:val="00FC645A"/>
    <w:rsid w:val="00FC66D0"/>
    <w:rsid w:val="00FC6E07"/>
    <w:rsid w:val="00FC72AF"/>
    <w:rsid w:val="00FC7353"/>
    <w:rsid w:val="00FC7528"/>
    <w:rsid w:val="00FC7541"/>
    <w:rsid w:val="00FC75AE"/>
    <w:rsid w:val="00FC78DD"/>
    <w:rsid w:val="00FC7913"/>
    <w:rsid w:val="00FC7A1A"/>
    <w:rsid w:val="00FC7CB5"/>
    <w:rsid w:val="00FC7D5F"/>
    <w:rsid w:val="00FC7D6A"/>
    <w:rsid w:val="00FC7E69"/>
    <w:rsid w:val="00FC7F8F"/>
    <w:rsid w:val="00FD04E6"/>
    <w:rsid w:val="00FD0615"/>
    <w:rsid w:val="00FD065D"/>
    <w:rsid w:val="00FD0682"/>
    <w:rsid w:val="00FD070E"/>
    <w:rsid w:val="00FD08E0"/>
    <w:rsid w:val="00FD17B0"/>
    <w:rsid w:val="00FD17C0"/>
    <w:rsid w:val="00FD1A97"/>
    <w:rsid w:val="00FD2747"/>
    <w:rsid w:val="00FD2748"/>
    <w:rsid w:val="00FD2CF4"/>
    <w:rsid w:val="00FD2D04"/>
    <w:rsid w:val="00FD2D69"/>
    <w:rsid w:val="00FD2E54"/>
    <w:rsid w:val="00FD3089"/>
    <w:rsid w:val="00FD331C"/>
    <w:rsid w:val="00FD34F6"/>
    <w:rsid w:val="00FD37AD"/>
    <w:rsid w:val="00FD3E07"/>
    <w:rsid w:val="00FD45E3"/>
    <w:rsid w:val="00FD489E"/>
    <w:rsid w:val="00FD49EA"/>
    <w:rsid w:val="00FD4BE5"/>
    <w:rsid w:val="00FD4D71"/>
    <w:rsid w:val="00FD4F3D"/>
    <w:rsid w:val="00FD4FA6"/>
    <w:rsid w:val="00FD510D"/>
    <w:rsid w:val="00FD5617"/>
    <w:rsid w:val="00FD56AD"/>
    <w:rsid w:val="00FD58E8"/>
    <w:rsid w:val="00FD5BC6"/>
    <w:rsid w:val="00FD5D0D"/>
    <w:rsid w:val="00FD5D42"/>
    <w:rsid w:val="00FD603A"/>
    <w:rsid w:val="00FD621D"/>
    <w:rsid w:val="00FD6369"/>
    <w:rsid w:val="00FD6435"/>
    <w:rsid w:val="00FD6473"/>
    <w:rsid w:val="00FD66FE"/>
    <w:rsid w:val="00FD6DAB"/>
    <w:rsid w:val="00FD7513"/>
    <w:rsid w:val="00FD77B7"/>
    <w:rsid w:val="00FD78E4"/>
    <w:rsid w:val="00FD7A61"/>
    <w:rsid w:val="00FD7F05"/>
    <w:rsid w:val="00FE063E"/>
    <w:rsid w:val="00FE0709"/>
    <w:rsid w:val="00FE0A74"/>
    <w:rsid w:val="00FE0DEE"/>
    <w:rsid w:val="00FE0F7B"/>
    <w:rsid w:val="00FE12EC"/>
    <w:rsid w:val="00FE176D"/>
    <w:rsid w:val="00FE1C1A"/>
    <w:rsid w:val="00FE1C35"/>
    <w:rsid w:val="00FE1CB1"/>
    <w:rsid w:val="00FE1DF6"/>
    <w:rsid w:val="00FE1F1F"/>
    <w:rsid w:val="00FE20C2"/>
    <w:rsid w:val="00FE21A5"/>
    <w:rsid w:val="00FE28E3"/>
    <w:rsid w:val="00FE29A2"/>
    <w:rsid w:val="00FE2F62"/>
    <w:rsid w:val="00FE2FF7"/>
    <w:rsid w:val="00FE304D"/>
    <w:rsid w:val="00FE3160"/>
    <w:rsid w:val="00FE31BB"/>
    <w:rsid w:val="00FE351A"/>
    <w:rsid w:val="00FE371C"/>
    <w:rsid w:val="00FE3745"/>
    <w:rsid w:val="00FE37DC"/>
    <w:rsid w:val="00FE3985"/>
    <w:rsid w:val="00FE3AAD"/>
    <w:rsid w:val="00FE3B1F"/>
    <w:rsid w:val="00FE3F85"/>
    <w:rsid w:val="00FE429A"/>
    <w:rsid w:val="00FE43A6"/>
    <w:rsid w:val="00FE47B0"/>
    <w:rsid w:val="00FE4F93"/>
    <w:rsid w:val="00FE5133"/>
    <w:rsid w:val="00FE5F57"/>
    <w:rsid w:val="00FE634C"/>
    <w:rsid w:val="00FE652D"/>
    <w:rsid w:val="00FE6587"/>
    <w:rsid w:val="00FE6684"/>
    <w:rsid w:val="00FE69BC"/>
    <w:rsid w:val="00FE6A5E"/>
    <w:rsid w:val="00FE730D"/>
    <w:rsid w:val="00FE774D"/>
    <w:rsid w:val="00FE7B01"/>
    <w:rsid w:val="00FE7CB5"/>
    <w:rsid w:val="00FF008D"/>
    <w:rsid w:val="00FF0401"/>
    <w:rsid w:val="00FF0422"/>
    <w:rsid w:val="00FF0A1A"/>
    <w:rsid w:val="00FF0A5C"/>
    <w:rsid w:val="00FF0AE8"/>
    <w:rsid w:val="00FF10AA"/>
    <w:rsid w:val="00FF1119"/>
    <w:rsid w:val="00FF12BA"/>
    <w:rsid w:val="00FF1326"/>
    <w:rsid w:val="00FF1669"/>
    <w:rsid w:val="00FF17FD"/>
    <w:rsid w:val="00FF1B75"/>
    <w:rsid w:val="00FF1F3D"/>
    <w:rsid w:val="00FF20A1"/>
    <w:rsid w:val="00FF2209"/>
    <w:rsid w:val="00FF221E"/>
    <w:rsid w:val="00FF24DD"/>
    <w:rsid w:val="00FF292A"/>
    <w:rsid w:val="00FF2BB4"/>
    <w:rsid w:val="00FF3056"/>
    <w:rsid w:val="00FF307D"/>
    <w:rsid w:val="00FF31BC"/>
    <w:rsid w:val="00FF31DA"/>
    <w:rsid w:val="00FF3286"/>
    <w:rsid w:val="00FF33B7"/>
    <w:rsid w:val="00FF3466"/>
    <w:rsid w:val="00FF3681"/>
    <w:rsid w:val="00FF3852"/>
    <w:rsid w:val="00FF3AA0"/>
    <w:rsid w:val="00FF3BAB"/>
    <w:rsid w:val="00FF3CA6"/>
    <w:rsid w:val="00FF3CB6"/>
    <w:rsid w:val="00FF3E92"/>
    <w:rsid w:val="00FF3F7E"/>
    <w:rsid w:val="00FF42D0"/>
    <w:rsid w:val="00FF42FF"/>
    <w:rsid w:val="00FF437C"/>
    <w:rsid w:val="00FF437F"/>
    <w:rsid w:val="00FF44B7"/>
    <w:rsid w:val="00FF44E8"/>
    <w:rsid w:val="00FF455D"/>
    <w:rsid w:val="00FF4607"/>
    <w:rsid w:val="00FF4716"/>
    <w:rsid w:val="00FF4999"/>
    <w:rsid w:val="00FF4C8A"/>
    <w:rsid w:val="00FF4D96"/>
    <w:rsid w:val="00FF4E7F"/>
    <w:rsid w:val="00FF4EB5"/>
    <w:rsid w:val="00FF4F85"/>
    <w:rsid w:val="00FF5175"/>
    <w:rsid w:val="00FF55B3"/>
    <w:rsid w:val="00FF588B"/>
    <w:rsid w:val="00FF5AF1"/>
    <w:rsid w:val="00FF5CBD"/>
    <w:rsid w:val="00FF5E1B"/>
    <w:rsid w:val="00FF68E6"/>
    <w:rsid w:val="00FF6A0B"/>
    <w:rsid w:val="00FF7067"/>
    <w:rsid w:val="00FF70C8"/>
    <w:rsid w:val="00FF726F"/>
    <w:rsid w:val="00FF7561"/>
    <w:rsid w:val="00FF7789"/>
    <w:rsid w:val="00FF7937"/>
    <w:rsid w:val="00FF79C0"/>
    <w:rsid w:val="00FF7E1A"/>
    <w:rsid w:val="00FF7E93"/>
    <w:rsid w:val="5D41D1E4"/>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4A7A5F3"/>
  <w14:defaultImageDpi w14:val="300"/>
  <w15:docId w15:val="{54C21C5E-9D80-49EE-90FF-1BA55D2FD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563E"/>
    <w:rPr>
      <w:rFonts w:ascii="Times New Roman" w:eastAsia="Times New Roman" w:hAnsi="Times New Roman"/>
      <w:sz w:val="24"/>
      <w:szCs w:val="24"/>
    </w:rPr>
  </w:style>
  <w:style w:type="paragraph" w:styleId="Titre1">
    <w:name w:val="heading 1"/>
    <w:basedOn w:val="Normal"/>
    <w:next w:val="Normal"/>
    <w:link w:val="Titre1Car"/>
    <w:uiPriority w:val="9"/>
    <w:qFormat/>
    <w:rsid w:val="00D668E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link w:val="Titre2Car"/>
    <w:uiPriority w:val="9"/>
    <w:qFormat/>
    <w:rsid w:val="002C15A2"/>
    <w:pPr>
      <w:spacing w:before="100" w:beforeAutospacing="1" w:after="100" w:afterAutospacing="1"/>
      <w:outlineLvl w:val="1"/>
    </w:pPr>
    <w:rPr>
      <w:b/>
      <w:bCs/>
      <w:sz w:val="36"/>
      <w:szCs w:val="36"/>
    </w:rPr>
  </w:style>
  <w:style w:type="paragraph" w:styleId="Titre3">
    <w:name w:val="heading 3"/>
    <w:basedOn w:val="Normal"/>
    <w:next w:val="Normal"/>
    <w:link w:val="Titre3Car"/>
    <w:uiPriority w:val="9"/>
    <w:unhideWhenUsed/>
    <w:qFormat/>
    <w:rsid w:val="00177E6B"/>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uiPriority w:val="9"/>
    <w:unhideWhenUsed/>
    <w:qFormat/>
    <w:rsid w:val="00560AE0"/>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uiPriority w:val="9"/>
    <w:semiHidden/>
    <w:unhideWhenUsed/>
    <w:qFormat/>
    <w:rsid w:val="00CC4CB5"/>
    <w:pPr>
      <w:keepNext/>
      <w:keepLines/>
      <w:spacing w:before="40"/>
      <w:outlineLvl w:val="4"/>
    </w:pPr>
    <w:rPr>
      <w:rFonts w:asciiTheme="majorHAnsi" w:eastAsiaTheme="majorEastAsia" w:hAnsiTheme="majorHAnsi" w:cstheme="majorBidi"/>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1077A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uiPriority w:val="99"/>
    <w:unhideWhenUsed/>
    <w:rsid w:val="001077A7"/>
    <w:rPr>
      <w:color w:val="0000FF"/>
      <w:u w:val="single"/>
    </w:rPr>
  </w:style>
  <w:style w:type="paragraph" w:styleId="NormalWeb">
    <w:name w:val="Normal (Web)"/>
    <w:basedOn w:val="Normal"/>
    <w:uiPriority w:val="99"/>
    <w:unhideWhenUsed/>
    <w:rsid w:val="0087486C"/>
    <w:pPr>
      <w:spacing w:before="100" w:beforeAutospacing="1" w:after="100" w:afterAutospacing="1"/>
    </w:pPr>
  </w:style>
  <w:style w:type="paragraph" w:styleId="Textedebulles">
    <w:name w:val="Balloon Text"/>
    <w:basedOn w:val="Normal"/>
    <w:link w:val="TextedebullesCar"/>
    <w:uiPriority w:val="99"/>
    <w:semiHidden/>
    <w:unhideWhenUsed/>
    <w:rsid w:val="0044586F"/>
    <w:rPr>
      <w:rFonts w:ascii="Tahoma" w:hAnsi="Tahoma" w:cs="Tahoma"/>
      <w:sz w:val="16"/>
      <w:szCs w:val="16"/>
    </w:rPr>
  </w:style>
  <w:style w:type="character" w:customStyle="1" w:styleId="TextedebullesCar">
    <w:name w:val="Texte de bulles Car"/>
    <w:link w:val="Textedebulles"/>
    <w:uiPriority w:val="99"/>
    <w:semiHidden/>
    <w:rsid w:val="0044586F"/>
    <w:rPr>
      <w:rFonts w:ascii="Tahoma" w:hAnsi="Tahoma" w:cs="Tahoma"/>
      <w:sz w:val="16"/>
      <w:szCs w:val="16"/>
      <w:lang w:eastAsia="en-US"/>
    </w:rPr>
  </w:style>
  <w:style w:type="paragraph" w:styleId="Paragraphedeliste">
    <w:name w:val="List Paragraph"/>
    <w:basedOn w:val="Normal"/>
    <w:uiPriority w:val="1"/>
    <w:qFormat/>
    <w:rsid w:val="00BA6DF8"/>
    <w:pPr>
      <w:spacing w:after="160" w:line="259" w:lineRule="auto"/>
      <w:ind w:left="720"/>
      <w:contextualSpacing/>
    </w:pPr>
  </w:style>
  <w:style w:type="character" w:styleId="Lienhypertextesuivivisit">
    <w:name w:val="FollowedHyperlink"/>
    <w:uiPriority w:val="99"/>
    <w:semiHidden/>
    <w:unhideWhenUsed/>
    <w:rsid w:val="00D80C5E"/>
    <w:rPr>
      <w:color w:val="800080"/>
      <w:u w:val="single"/>
    </w:rPr>
  </w:style>
  <w:style w:type="paragraph" w:customStyle="1" w:styleId="refrain">
    <w:name w:val="refrain"/>
    <w:basedOn w:val="Corpsdetexte"/>
    <w:rsid w:val="008F2C22"/>
    <w:pPr>
      <w:tabs>
        <w:tab w:val="left" w:pos="284"/>
      </w:tabs>
      <w:spacing w:after="0"/>
    </w:pPr>
    <w:rPr>
      <w:b/>
      <w:sz w:val="20"/>
      <w:szCs w:val="20"/>
    </w:rPr>
  </w:style>
  <w:style w:type="paragraph" w:styleId="Corpsdetexte">
    <w:name w:val="Body Text"/>
    <w:basedOn w:val="Normal"/>
    <w:link w:val="CorpsdetexteCar"/>
    <w:uiPriority w:val="99"/>
    <w:semiHidden/>
    <w:unhideWhenUsed/>
    <w:rsid w:val="008F2C22"/>
    <w:pPr>
      <w:spacing w:after="120"/>
    </w:pPr>
  </w:style>
  <w:style w:type="character" w:customStyle="1" w:styleId="CorpsdetexteCar">
    <w:name w:val="Corps de texte Car"/>
    <w:link w:val="Corpsdetexte"/>
    <w:uiPriority w:val="99"/>
    <w:semiHidden/>
    <w:rsid w:val="008F2C22"/>
    <w:rPr>
      <w:sz w:val="22"/>
      <w:szCs w:val="22"/>
      <w:lang w:eastAsia="en-US"/>
    </w:rPr>
  </w:style>
  <w:style w:type="paragraph" w:styleId="Sansinterligne">
    <w:name w:val="No Spacing"/>
    <w:uiPriority w:val="1"/>
    <w:qFormat/>
    <w:rsid w:val="00671AFD"/>
    <w:rPr>
      <w:sz w:val="22"/>
      <w:szCs w:val="22"/>
      <w:lang w:eastAsia="en-US"/>
    </w:rPr>
  </w:style>
  <w:style w:type="table" w:customStyle="1" w:styleId="Grilledutableau1">
    <w:name w:val="Grille du tableau1"/>
    <w:basedOn w:val="TableauNormal"/>
    <w:next w:val="Grilledutableau"/>
    <w:rsid w:val="00B6603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link w:val="Titre2"/>
    <w:uiPriority w:val="9"/>
    <w:rsid w:val="002C15A2"/>
    <w:rPr>
      <w:rFonts w:ascii="Times New Roman" w:hAnsi="Times New Roman"/>
      <w:b/>
      <w:bCs/>
      <w:sz w:val="36"/>
      <w:szCs w:val="36"/>
    </w:rPr>
  </w:style>
  <w:style w:type="character" w:customStyle="1" w:styleId="Mentionnonrsolue1">
    <w:name w:val="Mention non résolue1"/>
    <w:uiPriority w:val="99"/>
    <w:rsid w:val="00D46B62"/>
    <w:rPr>
      <w:color w:val="808080"/>
      <w:shd w:val="clear" w:color="auto" w:fill="E6E6E6"/>
    </w:rPr>
  </w:style>
  <w:style w:type="character" w:customStyle="1" w:styleId="apple-converted-space">
    <w:name w:val="apple-converted-space"/>
    <w:rsid w:val="004A69BE"/>
  </w:style>
  <w:style w:type="character" w:styleId="lev">
    <w:name w:val="Strong"/>
    <w:basedOn w:val="Policepardfaut"/>
    <w:uiPriority w:val="22"/>
    <w:qFormat/>
    <w:rsid w:val="007E2376"/>
    <w:rPr>
      <w:b/>
      <w:bCs/>
    </w:rPr>
  </w:style>
  <w:style w:type="paragraph" w:customStyle="1" w:styleId="js-stream-item">
    <w:name w:val="js-stream-item"/>
    <w:basedOn w:val="Normal"/>
    <w:rsid w:val="00C709C9"/>
    <w:pPr>
      <w:spacing w:before="100" w:beforeAutospacing="1" w:after="100" w:afterAutospacing="1"/>
    </w:pPr>
  </w:style>
  <w:style w:type="character" w:customStyle="1" w:styleId="u-hiddenvisually">
    <w:name w:val="u-hiddenvisually"/>
    <w:basedOn w:val="Policepardfaut"/>
    <w:rsid w:val="00C709C9"/>
  </w:style>
  <w:style w:type="paragraph" w:customStyle="1" w:styleId="tweettextsize">
    <w:name w:val="tweettextsize"/>
    <w:basedOn w:val="Normal"/>
    <w:rsid w:val="00C709C9"/>
    <w:pPr>
      <w:spacing w:before="100" w:beforeAutospacing="1" w:after="100" w:afterAutospacing="1"/>
    </w:pPr>
  </w:style>
  <w:style w:type="character" w:customStyle="1" w:styleId="profiletweet-actioncountforaria">
    <w:name w:val="profiletweet-actioncountforaria"/>
    <w:basedOn w:val="Policepardfaut"/>
    <w:rsid w:val="00C709C9"/>
  </w:style>
  <w:style w:type="character" w:customStyle="1" w:styleId="profiletweet-actioncountforpresentation">
    <w:name w:val="profiletweet-actioncountforpresentation"/>
    <w:basedOn w:val="Policepardfaut"/>
    <w:rsid w:val="00C709C9"/>
  </w:style>
  <w:style w:type="character" w:customStyle="1" w:styleId="fullnamegroup">
    <w:name w:val="fullnamegroup"/>
    <w:basedOn w:val="Policepardfaut"/>
    <w:rsid w:val="00C709C9"/>
  </w:style>
  <w:style w:type="character" w:customStyle="1" w:styleId="usernamebreak">
    <w:name w:val="usernamebreak"/>
    <w:basedOn w:val="Policepardfaut"/>
    <w:rsid w:val="00C709C9"/>
  </w:style>
  <w:style w:type="character" w:customStyle="1" w:styleId="username">
    <w:name w:val="username"/>
    <w:basedOn w:val="Policepardfaut"/>
    <w:rsid w:val="00C709C9"/>
  </w:style>
  <w:style w:type="character" w:customStyle="1" w:styleId="timestamp">
    <w:name w:val="_timestamp"/>
    <w:basedOn w:val="Policepardfaut"/>
    <w:rsid w:val="00C709C9"/>
  </w:style>
  <w:style w:type="paragraph" w:styleId="En-tte">
    <w:name w:val="header"/>
    <w:basedOn w:val="Normal"/>
    <w:link w:val="En-tteCar"/>
    <w:uiPriority w:val="99"/>
    <w:unhideWhenUsed/>
    <w:rsid w:val="008A0E73"/>
    <w:pPr>
      <w:tabs>
        <w:tab w:val="center" w:pos="4536"/>
        <w:tab w:val="right" w:pos="9072"/>
      </w:tabs>
    </w:pPr>
  </w:style>
  <w:style w:type="character" w:customStyle="1" w:styleId="En-tteCar">
    <w:name w:val="En-tête Car"/>
    <w:basedOn w:val="Policepardfaut"/>
    <w:link w:val="En-tte"/>
    <w:uiPriority w:val="99"/>
    <w:rsid w:val="008A0E73"/>
    <w:rPr>
      <w:rFonts w:ascii="Times New Roman" w:hAnsi="Times New Roman"/>
      <w:sz w:val="24"/>
      <w:szCs w:val="24"/>
    </w:rPr>
  </w:style>
  <w:style w:type="paragraph" w:styleId="Pieddepage">
    <w:name w:val="footer"/>
    <w:basedOn w:val="Normal"/>
    <w:link w:val="PieddepageCar"/>
    <w:uiPriority w:val="99"/>
    <w:unhideWhenUsed/>
    <w:rsid w:val="008A0E73"/>
    <w:pPr>
      <w:tabs>
        <w:tab w:val="center" w:pos="4536"/>
        <w:tab w:val="right" w:pos="9072"/>
      </w:tabs>
    </w:pPr>
  </w:style>
  <w:style w:type="character" w:customStyle="1" w:styleId="PieddepageCar">
    <w:name w:val="Pied de page Car"/>
    <w:basedOn w:val="Policepardfaut"/>
    <w:link w:val="Pieddepage"/>
    <w:uiPriority w:val="99"/>
    <w:rsid w:val="008A0E73"/>
    <w:rPr>
      <w:rFonts w:ascii="Times New Roman" w:hAnsi="Times New Roman"/>
      <w:sz w:val="24"/>
      <w:szCs w:val="24"/>
    </w:rPr>
  </w:style>
  <w:style w:type="character" w:customStyle="1" w:styleId="Titre5Car">
    <w:name w:val="Titre 5 Car"/>
    <w:basedOn w:val="Policepardfaut"/>
    <w:link w:val="Titre5"/>
    <w:uiPriority w:val="9"/>
    <w:semiHidden/>
    <w:rsid w:val="00CC4CB5"/>
    <w:rPr>
      <w:rFonts w:asciiTheme="majorHAnsi" w:eastAsiaTheme="majorEastAsia" w:hAnsiTheme="majorHAnsi" w:cstheme="majorBidi"/>
      <w:color w:val="365F91" w:themeColor="accent1" w:themeShade="BF"/>
      <w:sz w:val="24"/>
      <w:szCs w:val="24"/>
    </w:rPr>
  </w:style>
  <w:style w:type="character" w:customStyle="1" w:styleId="Mentionnonrsolue2">
    <w:name w:val="Mention non résolue2"/>
    <w:basedOn w:val="Policepardfaut"/>
    <w:uiPriority w:val="99"/>
    <w:semiHidden/>
    <w:unhideWhenUsed/>
    <w:rsid w:val="000E4C09"/>
    <w:rPr>
      <w:color w:val="605E5C"/>
      <w:shd w:val="clear" w:color="auto" w:fill="E1DFDD"/>
    </w:rPr>
  </w:style>
  <w:style w:type="character" w:styleId="Mentionnonrsolue">
    <w:name w:val="Unresolved Mention"/>
    <w:basedOn w:val="Policepardfaut"/>
    <w:uiPriority w:val="99"/>
    <w:semiHidden/>
    <w:unhideWhenUsed/>
    <w:rsid w:val="00AC43A2"/>
    <w:rPr>
      <w:color w:val="605E5C"/>
      <w:shd w:val="clear" w:color="auto" w:fill="E1DFDD"/>
    </w:rPr>
  </w:style>
  <w:style w:type="character" w:styleId="CitationHTML">
    <w:name w:val="HTML Cite"/>
    <w:basedOn w:val="Policepardfaut"/>
    <w:uiPriority w:val="99"/>
    <w:semiHidden/>
    <w:unhideWhenUsed/>
    <w:rsid w:val="00C2563E"/>
    <w:rPr>
      <w:i/>
      <w:iCs/>
    </w:rPr>
  </w:style>
  <w:style w:type="paragraph" w:customStyle="1" w:styleId="action-menu-item">
    <w:name w:val="action-menu-item"/>
    <w:basedOn w:val="Normal"/>
    <w:rsid w:val="00C2563E"/>
    <w:pPr>
      <w:spacing w:before="100" w:beforeAutospacing="1" w:after="100" w:afterAutospacing="1"/>
    </w:pPr>
  </w:style>
  <w:style w:type="character" w:customStyle="1" w:styleId="Titre1Car">
    <w:name w:val="Titre 1 Car"/>
    <w:basedOn w:val="Policepardfaut"/>
    <w:link w:val="Titre1"/>
    <w:uiPriority w:val="9"/>
    <w:rsid w:val="00D668E6"/>
    <w:rPr>
      <w:rFonts w:asciiTheme="majorHAnsi" w:eastAsiaTheme="majorEastAsia" w:hAnsiTheme="majorHAnsi" w:cstheme="majorBidi"/>
      <w:color w:val="365F91" w:themeColor="accent1" w:themeShade="BF"/>
      <w:sz w:val="32"/>
      <w:szCs w:val="32"/>
    </w:rPr>
  </w:style>
  <w:style w:type="character" w:customStyle="1" w:styleId="etpbtestimonialauthor">
    <w:name w:val="et_pb_testimonial_author"/>
    <w:basedOn w:val="Policepardfaut"/>
    <w:rsid w:val="00DB6222"/>
  </w:style>
  <w:style w:type="character" w:customStyle="1" w:styleId="Titre3Car">
    <w:name w:val="Titre 3 Car"/>
    <w:basedOn w:val="Policepardfaut"/>
    <w:link w:val="Titre3"/>
    <w:uiPriority w:val="9"/>
    <w:rsid w:val="00177E6B"/>
    <w:rPr>
      <w:rFonts w:asciiTheme="majorHAnsi" w:eastAsiaTheme="majorEastAsia" w:hAnsiTheme="majorHAnsi" w:cstheme="majorBidi"/>
      <w:color w:val="243F60" w:themeColor="accent1" w:themeShade="7F"/>
      <w:sz w:val="24"/>
      <w:szCs w:val="24"/>
    </w:rPr>
  </w:style>
  <w:style w:type="character" w:customStyle="1" w:styleId="gd">
    <w:name w:val="gd"/>
    <w:basedOn w:val="Policepardfaut"/>
    <w:rsid w:val="00177E6B"/>
  </w:style>
  <w:style w:type="character" w:customStyle="1" w:styleId="g3">
    <w:name w:val="g3"/>
    <w:basedOn w:val="Policepardfaut"/>
    <w:rsid w:val="00177E6B"/>
  </w:style>
  <w:style w:type="character" w:customStyle="1" w:styleId="hb">
    <w:name w:val="hb"/>
    <w:basedOn w:val="Policepardfaut"/>
    <w:rsid w:val="00177E6B"/>
  </w:style>
  <w:style w:type="character" w:customStyle="1" w:styleId="g2">
    <w:name w:val="g2"/>
    <w:basedOn w:val="Policepardfaut"/>
    <w:rsid w:val="00177E6B"/>
  </w:style>
  <w:style w:type="character" w:customStyle="1" w:styleId="gmaildefault">
    <w:name w:val="gmail_default"/>
    <w:basedOn w:val="Policepardfaut"/>
    <w:rsid w:val="00A72E63"/>
  </w:style>
  <w:style w:type="paragraph" w:customStyle="1" w:styleId="Standard">
    <w:name w:val="Standard"/>
    <w:rsid w:val="00980286"/>
    <w:pPr>
      <w:suppressAutoHyphens/>
      <w:autoSpaceDN w:val="0"/>
      <w:textAlignment w:val="baseline"/>
    </w:pPr>
    <w:rPr>
      <w:rFonts w:ascii="Cambria" w:eastAsia="Noto Sans CJK SC Regular" w:hAnsi="Cambria" w:cs="F"/>
      <w:kern w:val="3"/>
      <w:sz w:val="24"/>
      <w:szCs w:val="24"/>
    </w:rPr>
  </w:style>
  <w:style w:type="paragraph" w:styleId="Notedebasdepage">
    <w:name w:val="footnote text"/>
    <w:basedOn w:val="Normal"/>
    <w:link w:val="NotedebasdepageCar"/>
    <w:uiPriority w:val="99"/>
    <w:semiHidden/>
    <w:unhideWhenUsed/>
    <w:rsid w:val="00BB5954"/>
    <w:rPr>
      <w:sz w:val="20"/>
      <w:szCs w:val="20"/>
    </w:rPr>
  </w:style>
  <w:style w:type="character" w:customStyle="1" w:styleId="NotedebasdepageCar">
    <w:name w:val="Note de bas de page Car"/>
    <w:basedOn w:val="Policepardfaut"/>
    <w:link w:val="Notedebasdepage"/>
    <w:uiPriority w:val="99"/>
    <w:semiHidden/>
    <w:rsid w:val="00BB5954"/>
    <w:rPr>
      <w:rFonts w:ascii="Times New Roman" w:eastAsia="Times New Roman" w:hAnsi="Times New Roman"/>
    </w:rPr>
  </w:style>
  <w:style w:type="character" w:styleId="Appelnotedebasdep">
    <w:name w:val="footnote reference"/>
    <w:basedOn w:val="Policepardfaut"/>
    <w:uiPriority w:val="99"/>
    <w:semiHidden/>
    <w:unhideWhenUsed/>
    <w:rsid w:val="00BB5954"/>
    <w:rPr>
      <w:vertAlign w:val="superscript"/>
    </w:rPr>
  </w:style>
  <w:style w:type="character" w:customStyle="1" w:styleId="Titre4Car">
    <w:name w:val="Titre 4 Car"/>
    <w:basedOn w:val="Policepardfaut"/>
    <w:link w:val="Titre4"/>
    <w:uiPriority w:val="9"/>
    <w:rsid w:val="00560AE0"/>
    <w:rPr>
      <w:rFonts w:asciiTheme="majorHAnsi" w:eastAsiaTheme="majorEastAsia" w:hAnsiTheme="majorHAnsi" w:cstheme="majorBidi"/>
      <w:i/>
      <w:iCs/>
      <w:color w:val="365F91" w:themeColor="accent1" w:themeShade="BF"/>
      <w:sz w:val="24"/>
      <w:szCs w:val="24"/>
    </w:rPr>
  </w:style>
  <w:style w:type="paragraph" w:customStyle="1" w:styleId="Corps">
    <w:name w:val="Corps"/>
    <w:rsid w:val="00A01402"/>
    <w:pPr>
      <w:pBdr>
        <w:top w:val="nil"/>
        <w:left w:val="nil"/>
        <w:bottom w:val="nil"/>
        <w:right w:val="nil"/>
        <w:between w:val="nil"/>
        <w:bar w:val="nil"/>
      </w:pBdr>
      <w:spacing w:after="160" w:line="259" w:lineRule="auto"/>
    </w:pPr>
    <w:rPr>
      <w:rFonts w:cs="Calibri"/>
      <w:color w:val="000000"/>
      <w:sz w:val="22"/>
      <w:szCs w:val="22"/>
      <w:u w:color="000000"/>
      <w:bdr w:val="nil"/>
      <w14:textOutline w14:w="0" w14:cap="flat" w14:cmpd="sng" w14:algn="ctr">
        <w14:noFill/>
        <w14:prstDash w14:val="solid"/>
        <w14:bevel/>
      </w14:textOutline>
    </w:rPr>
  </w:style>
  <w:style w:type="character" w:customStyle="1" w:styleId="Aucun">
    <w:name w:val="Aucun"/>
    <w:rsid w:val="00A01402"/>
    <w:rPr>
      <w:lang w:val="fr-FR"/>
    </w:rPr>
  </w:style>
  <w:style w:type="character" w:styleId="Accentuation">
    <w:name w:val="Emphasis"/>
    <w:basedOn w:val="Policepardfaut"/>
    <w:uiPriority w:val="20"/>
    <w:qFormat/>
    <w:rsid w:val="00670BE2"/>
    <w:rPr>
      <w:i/>
      <w:iCs/>
    </w:rPr>
  </w:style>
  <w:style w:type="character" w:customStyle="1" w:styleId="vuuxrf">
    <w:name w:val="vuuxrf"/>
    <w:basedOn w:val="Policepardfaut"/>
    <w:rsid w:val="007756A5"/>
  </w:style>
  <w:style w:type="character" w:customStyle="1" w:styleId="markedcontent">
    <w:name w:val="markedcontent"/>
    <w:basedOn w:val="Policepardfaut"/>
    <w:rsid w:val="00E8625A"/>
  </w:style>
  <w:style w:type="character" w:customStyle="1" w:styleId="fontstyle01">
    <w:name w:val="fontstyle01"/>
    <w:basedOn w:val="Policepardfaut"/>
    <w:rsid w:val="00327322"/>
    <w:rPr>
      <w:rFonts w:ascii="Gotham-Book" w:hAnsi="Gotham-Book" w:hint="default"/>
      <w:b w:val="0"/>
      <w:bCs w:val="0"/>
      <w:i w:val="0"/>
      <w:iCs w:val="0"/>
      <w:color w:val="242021"/>
      <w:sz w:val="18"/>
      <w:szCs w:val="18"/>
    </w:rPr>
  </w:style>
  <w:style w:type="character" w:customStyle="1" w:styleId="normaltextrun">
    <w:name w:val="normaltextrun"/>
    <w:basedOn w:val="Policepardfaut"/>
    <w:rsid w:val="00533D56"/>
  </w:style>
  <w:style w:type="character" w:customStyle="1" w:styleId="eop">
    <w:name w:val="eop"/>
    <w:basedOn w:val="Policepardfaut"/>
    <w:rsid w:val="00533D56"/>
  </w:style>
  <w:style w:type="paragraph" w:styleId="Titre">
    <w:name w:val="Title"/>
    <w:basedOn w:val="Normal"/>
    <w:link w:val="TitreCar"/>
    <w:uiPriority w:val="10"/>
    <w:qFormat/>
    <w:rsid w:val="00851540"/>
    <w:pPr>
      <w:widowControl w:val="0"/>
      <w:autoSpaceDE w:val="0"/>
      <w:autoSpaceDN w:val="0"/>
      <w:spacing w:before="79"/>
      <w:ind w:left="115"/>
      <w:jc w:val="both"/>
    </w:pPr>
    <w:rPr>
      <w:rFonts w:ascii="Carlito" w:eastAsia="Carlito" w:hAnsi="Carlito" w:cs="Carlito"/>
      <w:b/>
      <w:bCs/>
      <w:sz w:val="28"/>
      <w:szCs w:val="28"/>
      <w:lang w:eastAsia="en-US"/>
    </w:rPr>
  </w:style>
  <w:style w:type="character" w:customStyle="1" w:styleId="TitreCar">
    <w:name w:val="Titre Car"/>
    <w:basedOn w:val="Policepardfaut"/>
    <w:link w:val="Titre"/>
    <w:uiPriority w:val="10"/>
    <w:rsid w:val="00851540"/>
    <w:rPr>
      <w:rFonts w:ascii="Carlito" w:eastAsia="Carlito" w:hAnsi="Carlito" w:cs="Carlito"/>
      <w:b/>
      <w:bCs/>
      <w:sz w:val="28"/>
      <w:szCs w:val="28"/>
      <w:lang w:eastAsia="en-US"/>
    </w:rPr>
  </w:style>
  <w:style w:type="paragraph" w:customStyle="1" w:styleId="paragraph">
    <w:name w:val="paragraph"/>
    <w:basedOn w:val="Normal"/>
    <w:rsid w:val="00347229"/>
    <w:pPr>
      <w:spacing w:before="100" w:beforeAutospacing="1" w:after="100" w:afterAutospacing="1"/>
    </w:pPr>
  </w:style>
  <w:style w:type="character" w:customStyle="1" w:styleId="wacimagecontainer">
    <w:name w:val="wacimagecontainer"/>
    <w:basedOn w:val="Policepardfaut"/>
    <w:rsid w:val="0095073C"/>
  </w:style>
  <w:style w:type="paragraph" w:customStyle="1" w:styleId="has-medium-font-size">
    <w:name w:val="has-medium-font-size"/>
    <w:basedOn w:val="Normal"/>
    <w:rsid w:val="002557D4"/>
    <w:pPr>
      <w:spacing w:before="100" w:beforeAutospacing="1" w:after="100" w:afterAutospacing="1"/>
    </w:pPr>
  </w:style>
  <w:style w:type="paragraph" w:styleId="Lgende">
    <w:name w:val="caption"/>
    <w:basedOn w:val="Normal"/>
    <w:next w:val="Normal"/>
    <w:uiPriority w:val="35"/>
    <w:unhideWhenUsed/>
    <w:qFormat/>
    <w:rsid w:val="00E55667"/>
    <w:pPr>
      <w:spacing w:after="200"/>
    </w:pPr>
    <w:rPr>
      <w:i/>
      <w:iCs/>
      <w:color w:val="1F497D" w:themeColor="text2"/>
      <w:sz w:val="18"/>
      <w:szCs w:val="18"/>
    </w:rPr>
  </w:style>
  <w:style w:type="character" w:customStyle="1" w:styleId="il">
    <w:name w:val="il"/>
    <w:basedOn w:val="Policepardfaut"/>
    <w:rsid w:val="002B72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91456">
      <w:bodyDiv w:val="1"/>
      <w:marLeft w:val="0"/>
      <w:marRight w:val="0"/>
      <w:marTop w:val="0"/>
      <w:marBottom w:val="0"/>
      <w:divBdr>
        <w:top w:val="none" w:sz="0" w:space="0" w:color="auto"/>
        <w:left w:val="none" w:sz="0" w:space="0" w:color="auto"/>
        <w:bottom w:val="none" w:sz="0" w:space="0" w:color="auto"/>
        <w:right w:val="none" w:sz="0" w:space="0" w:color="auto"/>
      </w:divBdr>
    </w:div>
    <w:div w:id="27538005">
      <w:bodyDiv w:val="1"/>
      <w:marLeft w:val="0"/>
      <w:marRight w:val="0"/>
      <w:marTop w:val="0"/>
      <w:marBottom w:val="0"/>
      <w:divBdr>
        <w:top w:val="none" w:sz="0" w:space="0" w:color="auto"/>
        <w:left w:val="none" w:sz="0" w:space="0" w:color="auto"/>
        <w:bottom w:val="none" w:sz="0" w:space="0" w:color="auto"/>
        <w:right w:val="none" w:sz="0" w:space="0" w:color="auto"/>
      </w:divBdr>
    </w:div>
    <w:div w:id="41902185">
      <w:bodyDiv w:val="1"/>
      <w:marLeft w:val="0"/>
      <w:marRight w:val="0"/>
      <w:marTop w:val="0"/>
      <w:marBottom w:val="0"/>
      <w:divBdr>
        <w:top w:val="none" w:sz="0" w:space="0" w:color="auto"/>
        <w:left w:val="none" w:sz="0" w:space="0" w:color="auto"/>
        <w:bottom w:val="none" w:sz="0" w:space="0" w:color="auto"/>
        <w:right w:val="none" w:sz="0" w:space="0" w:color="auto"/>
      </w:divBdr>
    </w:div>
    <w:div w:id="42103042">
      <w:bodyDiv w:val="1"/>
      <w:marLeft w:val="0"/>
      <w:marRight w:val="0"/>
      <w:marTop w:val="0"/>
      <w:marBottom w:val="0"/>
      <w:divBdr>
        <w:top w:val="none" w:sz="0" w:space="0" w:color="auto"/>
        <w:left w:val="none" w:sz="0" w:space="0" w:color="auto"/>
        <w:bottom w:val="none" w:sz="0" w:space="0" w:color="auto"/>
        <w:right w:val="none" w:sz="0" w:space="0" w:color="auto"/>
      </w:divBdr>
    </w:div>
    <w:div w:id="44065733">
      <w:bodyDiv w:val="1"/>
      <w:marLeft w:val="0"/>
      <w:marRight w:val="0"/>
      <w:marTop w:val="0"/>
      <w:marBottom w:val="0"/>
      <w:divBdr>
        <w:top w:val="none" w:sz="0" w:space="0" w:color="auto"/>
        <w:left w:val="none" w:sz="0" w:space="0" w:color="auto"/>
        <w:bottom w:val="none" w:sz="0" w:space="0" w:color="auto"/>
        <w:right w:val="none" w:sz="0" w:space="0" w:color="auto"/>
      </w:divBdr>
      <w:divsChild>
        <w:div w:id="392894250">
          <w:marLeft w:val="0"/>
          <w:marRight w:val="0"/>
          <w:marTop w:val="0"/>
          <w:marBottom w:val="0"/>
          <w:divBdr>
            <w:top w:val="none" w:sz="0" w:space="0" w:color="auto"/>
            <w:left w:val="none" w:sz="0" w:space="0" w:color="auto"/>
            <w:bottom w:val="none" w:sz="0" w:space="0" w:color="auto"/>
            <w:right w:val="none" w:sz="0" w:space="0" w:color="auto"/>
          </w:divBdr>
        </w:div>
        <w:div w:id="426585883">
          <w:marLeft w:val="0"/>
          <w:marRight w:val="0"/>
          <w:marTop w:val="0"/>
          <w:marBottom w:val="0"/>
          <w:divBdr>
            <w:top w:val="none" w:sz="0" w:space="0" w:color="auto"/>
            <w:left w:val="none" w:sz="0" w:space="0" w:color="auto"/>
            <w:bottom w:val="none" w:sz="0" w:space="0" w:color="auto"/>
            <w:right w:val="none" w:sz="0" w:space="0" w:color="auto"/>
          </w:divBdr>
        </w:div>
        <w:div w:id="669332280">
          <w:marLeft w:val="0"/>
          <w:marRight w:val="0"/>
          <w:marTop w:val="0"/>
          <w:marBottom w:val="0"/>
          <w:divBdr>
            <w:top w:val="none" w:sz="0" w:space="0" w:color="auto"/>
            <w:left w:val="none" w:sz="0" w:space="0" w:color="auto"/>
            <w:bottom w:val="none" w:sz="0" w:space="0" w:color="auto"/>
            <w:right w:val="none" w:sz="0" w:space="0" w:color="auto"/>
          </w:divBdr>
        </w:div>
        <w:div w:id="875389941">
          <w:marLeft w:val="0"/>
          <w:marRight w:val="0"/>
          <w:marTop w:val="0"/>
          <w:marBottom w:val="0"/>
          <w:divBdr>
            <w:top w:val="none" w:sz="0" w:space="0" w:color="auto"/>
            <w:left w:val="none" w:sz="0" w:space="0" w:color="auto"/>
            <w:bottom w:val="none" w:sz="0" w:space="0" w:color="auto"/>
            <w:right w:val="none" w:sz="0" w:space="0" w:color="auto"/>
          </w:divBdr>
        </w:div>
        <w:div w:id="1515998346">
          <w:marLeft w:val="0"/>
          <w:marRight w:val="0"/>
          <w:marTop w:val="0"/>
          <w:marBottom w:val="0"/>
          <w:divBdr>
            <w:top w:val="none" w:sz="0" w:space="0" w:color="auto"/>
            <w:left w:val="none" w:sz="0" w:space="0" w:color="auto"/>
            <w:bottom w:val="none" w:sz="0" w:space="0" w:color="auto"/>
            <w:right w:val="none" w:sz="0" w:space="0" w:color="auto"/>
          </w:divBdr>
        </w:div>
        <w:div w:id="1711109935">
          <w:marLeft w:val="0"/>
          <w:marRight w:val="0"/>
          <w:marTop w:val="0"/>
          <w:marBottom w:val="0"/>
          <w:divBdr>
            <w:top w:val="none" w:sz="0" w:space="0" w:color="auto"/>
            <w:left w:val="none" w:sz="0" w:space="0" w:color="auto"/>
            <w:bottom w:val="none" w:sz="0" w:space="0" w:color="auto"/>
            <w:right w:val="none" w:sz="0" w:space="0" w:color="auto"/>
          </w:divBdr>
        </w:div>
        <w:div w:id="1726753561">
          <w:marLeft w:val="0"/>
          <w:marRight w:val="0"/>
          <w:marTop w:val="0"/>
          <w:marBottom w:val="0"/>
          <w:divBdr>
            <w:top w:val="none" w:sz="0" w:space="0" w:color="auto"/>
            <w:left w:val="none" w:sz="0" w:space="0" w:color="auto"/>
            <w:bottom w:val="none" w:sz="0" w:space="0" w:color="auto"/>
            <w:right w:val="none" w:sz="0" w:space="0" w:color="auto"/>
          </w:divBdr>
        </w:div>
        <w:div w:id="2016180286">
          <w:marLeft w:val="0"/>
          <w:marRight w:val="0"/>
          <w:marTop w:val="0"/>
          <w:marBottom w:val="0"/>
          <w:divBdr>
            <w:top w:val="none" w:sz="0" w:space="0" w:color="auto"/>
            <w:left w:val="none" w:sz="0" w:space="0" w:color="auto"/>
            <w:bottom w:val="none" w:sz="0" w:space="0" w:color="auto"/>
            <w:right w:val="none" w:sz="0" w:space="0" w:color="auto"/>
          </w:divBdr>
        </w:div>
        <w:div w:id="2129008335">
          <w:marLeft w:val="0"/>
          <w:marRight w:val="0"/>
          <w:marTop w:val="0"/>
          <w:marBottom w:val="0"/>
          <w:divBdr>
            <w:top w:val="none" w:sz="0" w:space="0" w:color="auto"/>
            <w:left w:val="none" w:sz="0" w:space="0" w:color="auto"/>
            <w:bottom w:val="none" w:sz="0" w:space="0" w:color="auto"/>
            <w:right w:val="none" w:sz="0" w:space="0" w:color="auto"/>
          </w:divBdr>
        </w:div>
      </w:divsChild>
    </w:div>
    <w:div w:id="49227845">
      <w:bodyDiv w:val="1"/>
      <w:marLeft w:val="0"/>
      <w:marRight w:val="0"/>
      <w:marTop w:val="0"/>
      <w:marBottom w:val="0"/>
      <w:divBdr>
        <w:top w:val="none" w:sz="0" w:space="0" w:color="auto"/>
        <w:left w:val="none" w:sz="0" w:space="0" w:color="auto"/>
        <w:bottom w:val="none" w:sz="0" w:space="0" w:color="auto"/>
        <w:right w:val="none" w:sz="0" w:space="0" w:color="auto"/>
      </w:divBdr>
    </w:div>
    <w:div w:id="53283027">
      <w:bodyDiv w:val="1"/>
      <w:marLeft w:val="0"/>
      <w:marRight w:val="0"/>
      <w:marTop w:val="0"/>
      <w:marBottom w:val="0"/>
      <w:divBdr>
        <w:top w:val="none" w:sz="0" w:space="0" w:color="auto"/>
        <w:left w:val="none" w:sz="0" w:space="0" w:color="auto"/>
        <w:bottom w:val="none" w:sz="0" w:space="0" w:color="auto"/>
        <w:right w:val="none" w:sz="0" w:space="0" w:color="auto"/>
      </w:divBdr>
      <w:divsChild>
        <w:div w:id="570431473">
          <w:blockQuote w:val="1"/>
          <w:marLeft w:val="750"/>
          <w:marRight w:val="150"/>
          <w:marTop w:val="150"/>
          <w:marBottom w:val="150"/>
          <w:divBdr>
            <w:top w:val="dotted" w:sz="6" w:space="4" w:color="464072"/>
            <w:left w:val="dotted" w:sz="6" w:space="31" w:color="464072"/>
            <w:bottom w:val="dotted" w:sz="6" w:space="4" w:color="464072"/>
            <w:right w:val="dotted" w:sz="6" w:space="4" w:color="464072"/>
          </w:divBdr>
        </w:div>
      </w:divsChild>
    </w:div>
    <w:div w:id="56167749">
      <w:bodyDiv w:val="1"/>
      <w:marLeft w:val="0"/>
      <w:marRight w:val="0"/>
      <w:marTop w:val="0"/>
      <w:marBottom w:val="0"/>
      <w:divBdr>
        <w:top w:val="none" w:sz="0" w:space="0" w:color="auto"/>
        <w:left w:val="none" w:sz="0" w:space="0" w:color="auto"/>
        <w:bottom w:val="none" w:sz="0" w:space="0" w:color="auto"/>
        <w:right w:val="none" w:sz="0" w:space="0" w:color="auto"/>
      </w:divBdr>
      <w:divsChild>
        <w:div w:id="106435265">
          <w:marLeft w:val="0"/>
          <w:marRight w:val="0"/>
          <w:marTop w:val="0"/>
          <w:marBottom w:val="0"/>
          <w:divBdr>
            <w:top w:val="none" w:sz="0" w:space="0" w:color="auto"/>
            <w:left w:val="none" w:sz="0" w:space="0" w:color="auto"/>
            <w:bottom w:val="none" w:sz="0" w:space="0" w:color="auto"/>
            <w:right w:val="none" w:sz="0" w:space="0" w:color="auto"/>
          </w:divBdr>
          <w:divsChild>
            <w:div w:id="911163677">
              <w:marLeft w:val="0"/>
              <w:marRight w:val="0"/>
              <w:marTop w:val="0"/>
              <w:marBottom w:val="0"/>
              <w:divBdr>
                <w:top w:val="none" w:sz="0" w:space="0" w:color="auto"/>
                <w:left w:val="none" w:sz="0" w:space="0" w:color="auto"/>
                <w:bottom w:val="none" w:sz="0" w:space="0" w:color="auto"/>
                <w:right w:val="none" w:sz="0" w:space="0" w:color="auto"/>
              </w:divBdr>
              <w:divsChild>
                <w:div w:id="1430156451">
                  <w:marLeft w:val="0"/>
                  <w:marRight w:val="0"/>
                  <w:marTop w:val="0"/>
                  <w:marBottom w:val="0"/>
                  <w:divBdr>
                    <w:top w:val="none" w:sz="0" w:space="0" w:color="auto"/>
                    <w:left w:val="none" w:sz="0" w:space="0" w:color="auto"/>
                    <w:bottom w:val="none" w:sz="0" w:space="0" w:color="auto"/>
                    <w:right w:val="none" w:sz="0" w:space="0" w:color="auto"/>
                  </w:divBdr>
                  <w:divsChild>
                    <w:div w:id="23140873">
                      <w:marLeft w:val="0"/>
                      <w:marRight w:val="0"/>
                      <w:marTop w:val="0"/>
                      <w:marBottom w:val="0"/>
                      <w:divBdr>
                        <w:top w:val="none" w:sz="0" w:space="0" w:color="auto"/>
                        <w:left w:val="none" w:sz="0" w:space="0" w:color="auto"/>
                        <w:bottom w:val="none" w:sz="0" w:space="0" w:color="auto"/>
                        <w:right w:val="none" w:sz="0" w:space="0" w:color="auto"/>
                      </w:divBdr>
                      <w:divsChild>
                        <w:div w:id="1591700517">
                          <w:marLeft w:val="0"/>
                          <w:marRight w:val="0"/>
                          <w:marTop w:val="0"/>
                          <w:marBottom w:val="0"/>
                          <w:divBdr>
                            <w:top w:val="none" w:sz="0" w:space="0" w:color="auto"/>
                            <w:left w:val="none" w:sz="0" w:space="0" w:color="auto"/>
                            <w:bottom w:val="none" w:sz="0" w:space="0" w:color="auto"/>
                            <w:right w:val="none" w:sz="0" w:space="0" w:color="auto"/>
                          </w:divBdr>
                          <w:divsChild>
                            <w:div w:id="1078989197">
                              <w:marLeft w:val="0"/>
                              <w:marRight w:val="0"/>
                              <w:marTop w:val="0"/>
                              <w:marBottom w:val="0"/>
                              <w:divBdr>
                                <w:top w:val="none" w:sz="0" w:space="0" w:color="auto"/>
                                <w:left w:val="none" w:sz="0" w:space="0" w:color="auto"/>
                                <w:bottom w:val="none" w:sz="0" w:space="0" w:color="auto"/>
                                <w:right w:val="none" w:sz="0" w:space="0" w:color="auto"/>
                              </w:divBdr>
                              <w:divsChild>
                                <w:div w:id="12073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3812078">
          <w:marLeft w:val="0"/>
          <w:marRight w:val="0"/>
          <w:marTop w:val="0"/>
          <w:marBottom w:val="0"/>
          <w:divBdr>
            <w:top w:val="none" w:sz="0" w:space="0" w:color="auto"/>
            <w:left w:val="none" w:sz="0" w:space="0" w:color="E1E1E1"/>
            <w:bottom w:val="none" w:sz="0" w:space="0" w:color="E1E1E1"/>
            <w:right w:val="none" w:sz="0" w:space="0" w:color="E1E1E1"/>
          </w:divBdr>
          <w:divsChild>
            <w:div w:id="836380527">
              <w:marLeft w:val="0"/>
              <w:marRight w:val="0"/>
              <w:marTop w:val="0"/>
              <w:marBottom w:val="0"/>
              <w:divBdr>
                <w:top w:val="none" w:sz="0" w:space="0" w:color="auto"/>
                <w:left w:val="none" w:sz="0" w:space="0" w:color="auto"/>
                <w:bottom w:val="none" w:sz="0" w:space="0" w:color="auto"/>
                <w:right w:val="none" w:sz="0" w:space="0" w:color="auto"/>
              </w:divBdr>
              <w:divsChild>
                <w:div w:id="1673725910">
                  <w:marLeft w:val="0"/>
                  <w:marRight w:val="0"/>
                  <w:marTop w:val="0"/>
                  <w:marBottom w:val="0"/>
                  <w:divBdr>
                    <w:top w:val="none" w:sz="0" w:space="0" w:color="auto"/>
                    <w:left w:val="none" w:sz="0" w:space="0" w:color="auto"/>
                    <w:bottom w:val="none" w:sz="0" w:space="0" w:color="auto"/>
                    <w:right w:val="none" w:sz="0" w:space="0" w:color="auto"/>
                  </w:divBdr>
                  <w:divsChild>
                    <w:div w:id="1141851320">
                      <w:marLeft w:val="0"/>
                      <w:marRight w:val="0"/>
                      <w:marTop w:val="0"/>
                      <w:marBottom w:val="0"/>
                      <w:divBdr>
                        <w:top w:val="none" w:sz="0" w:space="0" w:color="auto"/>
                        <w:left w:val="none" w:sz="0" w:space="0" w:color="auto"/>
                        <w:bottom w:val="none" w:sz="0" w:space="0" w:color="auto"/>
                        <w:right w:val="none" w:sz="0" w:space="0" w:color="auto"/>
                      </w:divBdr>
                      <w:divsChild>
                        <w:div w:id="192234249">
                          <w:marLeft w:val="0"/>
                          <w:marRight w:val="0"/>
                          <w:marTop w:val="0"/>
                          <w:marBottom w:val="0"/>
                          <w:divBdr>
                            <w:top w:val="none" w:sz="0" w:space="0" w:color="auto"/>
                            <w:left w:val="none" w:sz="0" w:space="0" w:color="auto"/>
                            <w:bottom w:val="none" w:sz="0" w:space="0" w:color="auto"/>
                            <w:right w:val="none" w:sz="0" w:space="0" w:color="auto"/>
                          </w:divBdr>
                          <w:divsChild>
                            <w:div w:id="1934968510">
                              <w:marLeft w:val="0"/>
                              <w:marRight w:val="0"/>
                              <w:marTop w:val="0"/>
                              <w:marBottom w:val="0"/>
                              <w:divBdr>
                                <w:top w:val="none" w:sz="0" w:space="0" w:color="auto"/>
                                <w:left w:val="none" w:sz="0" w:space="0" w:color="auto"/>
                                <w:bottom w:val="none" w:sz="0" w:space="0" w:color="auto"/>
                                <w:right w:val="none" w:sz="0" w:space="0" w:color="auto"/>
                              </w:divBdr>
                            </w:div>
                          </w:divsChild>
                        </w:div>
                        <w:div w:id="170763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739435">
      <w:bodyDiv w:val="1"/>
      <w:marLeft w:val="0"/>
      <w:marRight w:val="0"/>
      <w:marTop w:val="0"/>
      <w:marBottom w:val="0"/>
      <w:divBdr>
        <w:top w:val="none" w:sz="0" w:space="0" w:color="auto"/>
        <w:left w:val="none" w:sz="0" w:space="0" w:color="auto"/>
        <w:bottom w:val="none" w:sz="0" w:space="0" w:color="auto"/>
        <w:right w:val="none" w:sz="0" w:space="0" w:color="auto"/>
      </w:divBdr>
      <w:divsChild>
        <w:div w:id="937448037">
          <w:marLeft w:val="0"/>
          <w:marRight w:val="0"/>
          <w:marTop w:val="0"/>
          <w:marBottom w:val="0"/>
          <w:divBdr>
            <w:top w:val="none" w:sz="0" w:space="0" w:color="auto"/>
            <w:left w:val="none" w:sz="0" w:space="0" w:color="auto"/>
            <w:bottom w:val="none" w:sz="0" w:space="0" w:color="auto"/>
            <w:right w:val="none" w:sz="0" w:space="0" w:color="auto"/>
          </w:divBdr>
        </w:div>
      </w:divsChild>
    </w:div>
    <w:div w:id="80569989">
      <w:bodyDiv w:val="1"/>
      <w:marLeft w:val="0"/>
      <w:marRight w:val="0"/>
      <w:marTop w:val="0"/>
      <w:marBottom w:val="0"/>
      <w:divBdr>
        <w:top w:val="none" w:sz="0" w:space="0" w:color="auto"/>
        <w:left w:val="none" w:sz="0" w:space="0" w:color="auto"/>
        <w:bottom w:val="none" w:sz="0" w:space="0" w:color="auto"/>
        <w:right w:val="none" w:sz="0" w:space="0" w:color="auto"/>
      </w:divBdr>
    </w:div>
    <w:div w:id="85929936">
      <w:bodyDiv w:val="1"/>
      <w:marLeft w:val="0"/>
      <w:marRight w:val="0"/>
      <w:marTop w:val="0"/>
      <w:marBottom w:val="0"/>
      <w:divBdr>
        <w:top w:val="none" w:sz="0" w:space="0" w:color="auto"/>
        <w:left w:val="none" w:sz="0" w:space="0" w:color="auto"/>
        <w:bottom w:val="none" w:sz="0" w:space="0" w:color="auto"/>
        <w:right w:val="none" w:sz="0" w:space="0" w:color="auto"/>
      </w:divBdr>
    </w:div>
    <w:div w:id="89274623">
      <w:bodyDiv w:val="1"/>
      <w:marLeft w:val="0"/>
      <w:marRight w:val="0"/>
      <w:marTop w:val="0"/>
      <w:marBottom w:val="0"/>
      <w:divBdr>
        <w:top w:val="none" w:sz="0" w:space="0" w:color="auto"/>
        <w:left w:val="none" w:sz="0" w:space="0" w:color="auto"/>
        <w:bottom w:val="none" w:sz="0" w:space="0" w:color="auto"/>
        <w:right w:val="none" w:sz="0" w:space="0" w:color="auto"/>
      </w:divBdr>
    </w:div>
    <w:div w:id="133304753">
      <w:bodyDiv w:val="1"/>
      <w:marLeft w:val="0"/>
      <w:marRight w:val="0"/>
      <w:marTop w:val="0"/>
      <w:marBottom w:val="0"/>
      <w:divBdr>
        <w:top w:val="none" w:sz="0" w:space="0" w:color="auto"/>
        <w:left w:val="none" w:sz="0" w:space="0" w:color="auto"/>
        <w:bottom w:val="none" w:sz="0" w:space="0" w:color="auto"/>
        <w:right w:val="none" w:sz="0" w:space="0" w:color="auto"/>
      </w:divBdr>
    </w:div>
    <w:div w:id="134376813">
      <w:bodyDiv w:val="1"/>
      <w:marLeft w:val="0"/>
      <w:marRight w:val="0"/>
      <w:marTop w:val="0"/>
      <w:marBottom w:val="0"/>
      <w:divBdr>
        <w:top w:val="none" w:sz="0" w:space="0" w:color="auto"/>
        <w:left w:val="none" w:sz="0" w:space="0" w:color="auto"/>
        <w:bottom w:val="none" w:sz="0" w:space="0" w:color="auto"/>
        <w:right w:val="none" w:sz="0" w:space="0" w:color="auto"/>
      </w:divBdr>
    </w:div>
    <w:div w:id="147409408">
      <w:bodyDiv w:val="1"/>
      <w:marLeft w:val="0"/>
      <w:marRight w:val="0"/>
      <w:marTop w:val="0"/>
      <w:marBottom w:val="0"/>
      <w:divBdr>
        <w:top w:val="none" w:sz="0" w:space="0" w:color="auto"/>
        <w:left w:val="none" w:sz="0" w:space="0" w:color="auto"/>
        <w:bottom w:val="none" w:sz="0" w:space="0" w:color="auto"/>
        <w:right w:val="none" w:sz="0" w:space="0" w:color="auto"/>
      </w:divBdr>
    </w:div>
    <w:div w:id="154883114">
      <w:bodyDiv w:val="1"/>
      <w:marLeft w:val="0"/>
      <w:marRight w:val="0"/>
      <w:marTop w:val="0"/>
      <w:marBottom w:val="0"/>
      <w:divBdr>
        <w:top w:val="none" w:sz="0" w:space="0" w:color="auto"/>
        <w:left w:val="none" w:sz="0" w:space="0" w:color="auto"/>
        <w:bottom w:val="none" w:sz="0" w:space="0" w:color="auto"/>
        <w:right w:val="none" w:sz="0" w:space="0" w:color="auto"/>
      </w:divBdr>
      <w:divsChild>
        <w:div w:id="799954863">
          <w:marLeft w:val="0"/>
          <w:marRight w:val="0"/>
          <w:marTop w:val="0"/>
          <w:marBottom w:val="0"/>
          <w:divBdr>
            <w:top w:val="none" w:sz="0" w:space="0" w:color="auto"/>
            <w:left w:val="none" w:sz="0" w:space="0" w:color="auto"/>
            <w:bottom w:val="none" w:sz="0" w:space="0" w:color="auto"/>
            <w:right w:val="none" w:sz="0" w:space="0" w:color="auto"/>
          </w:divBdr>
          <w:divsChild>
            <w:div w:id="1955163145">
              <w:marLeft w:val="0"/>
              <w:marRight w:val="0"/>
              <w:marTop w:val="0"/>
              <w:marBottom w:val="0"/>
              <w:divBdr>
                <w:top w:val="none" w:sz="0" w:space="0" w:color="auto"/>
                <w:left w:val="none" w:sz="0" w:space="0" w:color="auto"/>
                <w:bottom w:val="none" w:sz="0" w:space="0" w:color="auto"/>
                <w:right w:val="none" w:sz="0" w:space="0" w:color="auto"/>
              </w:divBdr>
              <w:divsChild>
                <w:div w:id="140479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08593">
      <w:bodyDiv w:val="1"/>
      <w:marLeft w:val="0"/>
      <w:marRight w:val="0"/>
      <w:marTop w:val="0"/>
      <w:marBottom w:val="0"/>
      <w:divBdr>
        <w:top w:val="none" w:sz="0" w:space="0" w:color="auto"/>
        <w:left w:val="none" w:sz="0" w:space="0" w:color="auto"/>
        <w:bottom w:val="none" w:sz="0" w:space="0" w:color="auto"/>
        <w:right w:val="none" w:sz="0" w:space="0" w:color="auto"/>
      </w:divBdr>
    </w:div>
    <w:div w:id="175270277">
      <w:bodyDiv w:val="1"/>
      <w:marLeft w:val="0"/>
      <w:marRight w:val="0"/>
      <w:marTop w:val="0"/>
      <w:marBottom w:val="0"/>
      <w:divBdr>
        <w:top w:val="none" w:sz="0" w:space="0" w:color="auto"/>
        <w:left w:val="none" w:sz="0" w:space="0" w:color="auto"/>
        <w:bottom w:val="none" w:sz="0" w:space="0" w:color="auto"/>
        <w:right w:val="none" w:sz="0" w:space="0" w:color="auto"/>
      </w:divBdr>
    </w:div>
    <w:div w:id="204484325">
      <w:bodyDiv w:val="1"/>
      <w:marLeft w:val="0"/>
      <w:marRight w:val="0"/>
      <w:marTop w:val="0"/>
      <w:marBottom w:val="0"/>
      <w:divBdr>
        <w:top w:val="none" w:sz="0" w:space="0" w:color="auto"/>
        <w:left w:val="none" w:sz="0" w:space="0" w:color="auto"/>
        <w:bottom w:val="none" w:sz="0" w:space="0" w:color="auto"/>
        <w:right w:val="none" w:sz="0" w:space="0" w:color="auto"/>
      </w:divBdr>
    </w:div>
    <w:div w:id="206335178">
      <w:bodyDiv w:val="1"/>
      <w:marLeft w:val="0"/>
      <w:marRight w:val="0"/>
      <w:marTop w:val="0"/>
      <w:marBottom w:val="0"/>
      <w:divBdr>
        <w:top w:val="none" w:sz="0" w:space="0" w:color="auto"/>
        <w:left w:val="none" w:sz="0" w:space="0" w:color="auto"/>
        <w:bottom w:val="none" w:sz="0" w:space="0" w:color="auto"/>
        <w:right w:val="none" w:sz="0" w:space="0" w:color="auto"/>
      </w:divBdr>
    </w:div>
    <w:div w:id="221521932">
      <w:bodyDiv w:val="1"/>
      <w:marLeft w:val="0"/>
      <w:marRight w:val="0"/>
      <w:marTop w:val="0"/>
      <w:marBottom w:val="0"/>
      <w:divBdr>
        <w:top w:val="none" w:sz="0" w:space="0" w:color="auto"/>
        <w:left w:val="none" w:sz="0" w:space="0" w:color="auto"/>
        <w:bottom w:val="none" w:sz="0" w:space="0" w:color="auto"/>
        <w:right w:val="none" w:sz="0" w:space="0" w:color="auto"/>
      </w:divBdr>
    </w:div>
    <w:div w:id="225461225">
      <w:bodyDiv w:val="1"/>
      <w:marLeft w:val="0"/>
      <w:marRight w:val="0"/>
      <w:marTop w:val="0"/>
      <w:marBottom w:val="0"/>
      <w:divBdr>
        <w:top w:val="none" w:sz="0" w:space="0" w:color="auto"/>
        <w:left w:val="none" w:sz="0" w:space="0" w:color="auto"/>
        <w:bottom w:val="none" w:sz="0" w:space="0" w:color="auto"/>
        <w:right w:val="none" w:sz="0" w:space="0" w:color="auto"/>
      </w:divBdr>
    </w:div>
    <w:div w:id="252053250">
      <w:bodyDiv w:val="1"/>
      <w:marLeft w:val="0"/>
      <w:marRight w:val="0"/>
      <w:marTop w:val="0"/>
      <w:marBottom w:val="0"/>
      <w:divBdr>
        <w:top w:val="none" w:sz="0" w:space="0" w:color="auto"/>
        <w:left w:val="none" w:sz="0" w:space="0" w:color="auto"/>
        <w:bottom w:val="none" w:sz="0" w:space="0" w:color="auto"/>
        <w:right w:val="none" w:sz="0" w:space="0" w:color="auto"/>
      </w:divBdr>
    </w:div>
    <w:div w:id="252591357">
      <w:bodyDiv w:val="1"/>
      <w:marLeft w:val="0"/>
      <w:marRight w:val="0"/>
      <w:marTop w:val="0"/>
      <w:marBottom w:val="0"/>
      <w:divBdr>
        <w:top w:val="none" w:sz="0" w:space="0" w:color="auto"/>
        <w:left w:val="none" w:sz="0" w:space="0" w:color="auto"/>
        <w:bottom w:val="none" w:sz="0" w:space="0" w:color="auto"/>
        <w:right w:val="none" w:sz="0" w:space="0" w:color="auto"/>
      </w:divBdr>
    </w:div>
    <w:div w:id="253101163">
      <w:bodyDiv w:val="1"/>
      <w:marLeft w:val="0"/>
      <w:marRight w:val="0"/>
      <w:marTop w:val="0"/>
      <w:marBottom w:val="0"/>
      <w:divBdr>
        <w:top w:val="none" w:sz="0" w:space="0" w:color="auto"/>
        <w:left w:val="none" w:sz="0" w:space="0" w:color="auto"/>
        <w:bottom w:val="none" w:sz="0" w:space="0" w:color="auto"/>
        <w:right w:val="none" w:sz="0" w:space="0" w:color="auto"/>
      </w:divBdr>
    </w:div>
    <w:div w:id="253437170">
      <w:bodyDiv w:val="1"/>
      <w:marLeft w:val="0"/>
      <w:marRight w:val="0"/>
      <w:marTop w:val="0"/>
      <w:marBottom w:val="0"/>
      <w:divBdr>
        <w:top w:val="none" w:sz="0" w:space="0" w:color="auto"/>
        <w:left w:val="none" w:sz="0" w:space="0" w:color="auto"/>
        <w:bottom w:val="none" w:sz="0" w:space="0" w:color="auto"/>
        <w:right w:val="none" w:sz="0" w:space="0" w:color="auto"/>
      </w:divBdr>
    </w:div>
    <w:div w:id="264264422">
      <w:bodyDiv w:val="1"/>
      <w:marLeft w:val="0"/>
      <w:marRight w:val="0"/>
      <w:marTop w:val="0"/>
      <w:marBottom w:val="0"/>
      <w:divBdr>
        <w:top w:val="none" w:sz="0" w:space="0" w:color="auto"/>
        <w:left w:val="none" w:sz="0" w:space="0" w:color="auto"/>
        <w:bottom w:val="none" w:sz="0" w:space="0" w:color="auto"/>
        <w:right w:val="none" w:sz="0" w:space="0" w:color="auto"/>
      </w:divBdr>
    </w:div>
    <w:div w:id="266933384">
      <w:bodyDiv w:val="1"/>
      <w:marLeft w:val="0"/>
      <w:marRight w:val="0"/>
      <w:marTop w:val="0"/>
      <w:marBottom w:val="0"/>
      <w:divBdr>
        <w:top w:val="none" w:sz="0" w:space="0" w:color="auto"/>
        <w:left w:val="none" w:sz="0" w:space="0" w:color="auto"/>
        <w:bottom w:val="none" w:sz="0" w:space="0" w:color="auto"/>
        <w:right w:val="none" w:sz="0" w:space="0" w:color="auto"/>
      </w:divBdr>
    </w:div>
    <w:div w:id="272902484">
      <w:bodyDiv w:val="1"/>
      <w:marLeft w:val="0"/>
      <w:marRight w:val="0"/>
      <w:marTop w:val="0"/>
      <w:marBottom w:val="0"/>
      <w:divBdr>
        <w:top w:val="none" w:sz="0" w:space="0" w:color="auto"/>
        <w:left w:val="none" w:sz="0" w:space="0" w:color="auto"/>
        <w:bottom w:val="none" w:sz="0" w:space="0" w:color="auto"/>
        <w:right w:val="none" w:sz="0" w:space="0" w:color="auto"/>
      </w:divBdr>
      <w:divsChild>
        <w:div w:id="1584099336">
          <w:marLeft w:val="0"/>
          <w:marRight w:val="0"/>
          <w:marTop w:val="0"/>
          <w:marBottom w:val="0"/>
          <w:divBdr>
            <w:top w:val="none" w:sz="0" w:space="0" w:color="auto"/>
            <w:left w:val="none" w:sz="0" w:space="0" w:color="auto"/>
            <w:bottom w:val="none" w:sz="0" w:space="0" w:color="auto"/>
            <w:right w:val="none" w:sz="0" w:space="0" w:color="auto"/>
          </w:divBdr>
          <w:divsChild>
            <w:div w:id="1807116164">
              <w:marLeft w:val="0"/>
              <w:marRight w:val="0"/>
              <w:marTop w:val="0"/>
              <w:marBottom w:val="0"/>
              <w:divBdr>
                <w:top w:val="none" w:sz="0" w:space="0" w:color="auto"/>
                <w:left w:val="none" w:sz="0" w:space="0" w:color="auto"/>
                <w:bottom w:val="none" w:sz="0" w:space="0" w:color="auto"/>
                <w:right w:val="none" w:sz="0" w:space="0" w:color="auto"/>
              </w:divBdr>
            </w:div>
            <w:div w:id="2127192503">
              <w:marLeft w:val="0"/>
              <w:marRight w:val="0"/>
              <w:marTop w:val="0"/>
              <w:marBottom w:val="0"/>
              <w:divBdr>
                <w:top w:val="none" w:sz="0" w:space="0" w:color="auto"/>
                <w:left w:val="none" w:sz="0" w:space="0" w:color="auto"/>
                <w:bottom w:val="none" w:sz="0" w:space="0" w:color="auto"/>
                <w:right w:val="none" w:sz="0" w:space="0" w:color="auto"/>
              </w:divBdr>
              <w:divsChild>
                <w:div w:id="618025246">
                  <w:marLeft w:val="0"/>
                  <w:marRight w:val="0"/>
                  <w:marTop w:val="0"/>
                  <w:marBottom w:val="0"/>
                  <w:divBdr>
                    <w:top w:val="none" w:sz="0" w:space="0" w:color="auto"/>
                    <w:left w:val="none" w:sz="0" w:space="0" w:color="auto"/>
                    <w:bottom w:val="none" w:sz="0" w:space="0" w:color="auto"/>
                    <w:right w:val="none" w:sz="0" w:space="0" w:color="auto"/>
                  </w:divBdr>
                  <w:divsChild>
                    <w:div w:id="1805810718">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 w:id="277184499">
      <w:bodyDiv w:val="1"/>
      <w:marLeft w:val="0"/>
      <w:marRight w:val="0"/>
      <w:marTop w:val="0"/>
      <w:marBottom w:val="0"/>
      <w:divBdr>
        <w:top w:val="none" w:sz="0" w:space="0" w:color="auto"/>
        <w:left w:val="none" w:sz="0" w:space="0" w:color="auto"/>
        <w:bottom w:val="none" w:sz="0" w:space="0" w:color="auto"/>
        <w:right w:val="none" w:sz="0" w:space="0" w:color="auto"/>
      </w:divBdr>
    </w:div>
    <w:div w:id="279797433">
      <w:bodyDiv w:val="1"/>
      <w:marLeft w:val="0"/>
      <w:marRight w:val="0"/>
      <w:marTop w:val="0"/>
      <w:marBottom w:val="0"/>
      <w:divBdr>
        <w:top w:val="none" w:sz="0" w:space="0" w:color="auto"/>
        <w:left w:val="none" w:sz="0" w:space="0" w:color="auto"/>
        <w:bottom w:val="none" w:sz="0" w:space="0" w:color="auto"/>
        <w:right w:val="none" w:sz="0" w:space="0" w:color="auto"/>
      </w:divBdr>
    </w:div>
    <w:div w:id="283925860">
      <w:bodyDiv w:val="1"/>
      <w:marLeft w:val="0"/>
      <w:marRight w:val="0"/>
      <w:marTop w:val="0"/>
      <w:marBottom w:val="0"/>
      <w:divBdr>
        <w:top w:val="none" w:sz="0" w:space="0" w:color="auto"/>
        <w:left w:val="none" w:sz="0" w:space="0" w:color="auto"/>
        <w:bottom w:val="none" w:sz="0" w:space="0" w:color="auto"/>
        <w:right w:val="none" w:sz="0" w:space="0" w:color="auto"/>
      </w:divBdr>
    </w:div>
    <w:div w:id="291012337">
      <w:bodyDiv w:val="1"/>
      <w:marLeft w:val="0"/>
      <w:marRight w:val="0"/>
      <w:marTop w:val="0"/>
      <w:marBottom w:val="0"/>
      <w:divBdr>
        <w:top w:val="none" w:sz="0" w:space="0" w:color="auto"/>
        <w:left w:val="none" w:sz="0" w:space="0" w:color="auto"/>
        <w:bottom w:val="none" w:sz="0" w:space="0" w:color="auto"/>
        <w:right w:val="none" w:sz="0" w:space="0" w:color="auto"/>
      </w:divBdr>
    </w:div>
    <w:div w:id="294601120">
      <w:bodyDiv w:val="1"/>
      <w:marLeft w:val="0"/>
      <w:marRight w:val="0"/>
      <w:marTop w:val="0"/>
      <w:marBottom w:val="0"/>
      <w:divBdr>
        <w:top w:val="none" w:sz="0" w:space="0" w:color="auto"/>
        <w:left w:val="none" w:sz="0" w:space="0" w:color="auto"/>
        <w:bottom w:val="none" w:sz="0" w:space="0" w:color="auto"/>
        <w:right w:val="none" w:sz="0" w:space="0" w:color="auto"/>
      </w:divBdr>
    </w:div>
    <w:div w:id="313724409">
      <w:bodyDiv w:val="1"/>
      <w:marLeft w:val="0"/>
      <w:marRight w:val="0"/>
      <w:marTop w:val="0"/>
      <w:marBottom w:val="0"/>
      <w:divBdr>
        <w:top w:val="none" w:sz="0" w:space="0" w:color="auto"/>
        <w:left w:val="none" w:sz="0" w:space="0" w:color="auto"/>
        <w:bottom w:val="none" w:sz="0" w:space="0" w:color="auto"/>
        <w:right w:val="none" w:sz="0" w:space="0" w:color="auto"/>
      </w:divBdr>
    </w:div>
    <w:div w:id="315645937">
      <w:bodyDiv w:val="1"/>
      <w:marLeft w:val="0"/>
      <w:marRight w:val="0"/>
      <w:marTop w:val="0"/>
      <w:marBottom w:val="0"/>
      <w:divBdr>
        <w:top w:val="none" w:sz="0" w:space="0" w:color="auto"/>
        <w:left w:val="none" w:sz="0" w:space="0" w:color="auto"/>
        <w:bottom w:val="none" w:sz="0" w:space="0" w:color="auto"/>
        <w:right w:val="none" w:sz="0" w:space="0" w:color="auto"/>
      </w:divBdr>
    </w:div>
    <w:div w:id="327097124">
      <w:bodyDiv w:val="1"/>
      <w:marLeft w:val="0"/>
      <w:marRight w:val="0"/>
      <w:marTop w:val="0"/>
      <w:marBottom w:val="0"/>
      <w:divBdr>
        <w:top w:val="none" w:sz="0" w:space="0" w:color="auto"/>
        <w:left w:val="none" w:sz="0" w:space="0" w:color="auto"/>
        <w:bottom w:val="none" w:sz="0" w:space="0" w:color="auto"/>
        <w:right w:val="none" w:sz="0" w:space="0" w:color="auto"/>
      </w:divBdr>
    </w:div>
    <w:div w:id="335964743">
      <w:bodyDiv w:val="1"/>
      <w:marLeft w:val="0"/>
      <w:marRight w:val="0"/>
      <w:marTop w:val="0"/>
      <w:marBottom w:val="0"/>
      <w:divBdr>
        <w:top w:val="none" w:sz="0" w:space="0" w:color="auto"/>
        <w:left w:val="none" w:sz="0" w:space="0" w:color="auto"/>
        <w:bottom w:val="none" w:sz="0" w:space="0" w:color="auto"/>
        <w:right w:val="none" w:sz="0" w:space="0" w:color="auto"/>
      </w:divBdr>
    </w:div>
    <w:div w:id="352729351">
      <w:bodyDiv w:val="1"/>
      <w:marLeft w:val="0"/>
      <w:marRight w:val="0"/>
      <w:marTop w:val="0"/>
      <w:marBottom w:val="0"/>
      <w:divBdr>
        <w:top w:val="none" w:sz="0" w:space="0" w:color="auto"/>
        <w:left w:val="none" w:sz="0" w:space="0" w:color="auto"/>
        <w:bottom w:val="none" w:sz="0" w:space="0" w:color="auto"/>
        <w:right w:val="none" w:sz="0" w:space="0" w:color="auto"/>
      </w:divBdr>
    </w:div>
    <w:div w:id="354112574">
      <w:bodyDiv w:val="1"/>
      <w:marLeft w:val="0"/>
      <w:marRight w:val="0"/>
      <w:marTop w:val="0"/>
      <w:marBottom w:val="0"/>
      <w:divBdr>
        <w:top w:val="none" w:sz="0" w:space="0" w:color="auto"/>
        <w:left w:val="none" w:sz="0" w:space="0" w:color="auto"/>
        <w:bottom w:val="none" w:sz="0" w:space="0" w:color="auto"/>
        <w:right w:val="none" w:sz="0" w:space="0" w:color="auto"/>
      </w:divBdr>
    </w:div>
    <w:div w:id="368838402">
      <w:bodyDiv w:val="1"/>
      <w:marLeft w:val="0"/>
      <w:marRight w:val="0"/>
      <w:marTop w:val="0"/>
      <w:marBottom w:val="0"/>
      <w:divBdr>
        <w:top w:val="none" w:sz="0" w:space="0" w:color="auto"/>
        <w:left w:val="none" w:sz="0" w:space="0" w:color="auto"/>
        <w:bottom w:val="none" w:sz="0" w:space="0" w:color="auto"/>
        <w:right w:val="none" w:sz="0" w:space="0" w:color="auto"/>
      </w:divBdr>
    </w:div>
    <w:div w:id="370542172">
      <w:bodyDiv w:val="1"/>
      <w:marLeft w:val="0"/>
      <w:marRight w:val="0"/>
      <w:marTop w:val="0"/>
      <w:marBottom w:val="0"/>
      <w:divBdr>
        <w:top w:val="none" w:sz="0" w:space="0" w:color="auto"/>
        <w:left w:val="none" w:sz="0" w:space="0" w:color="auto"/>
        <w:bottom w:val="none" w:sz="0" w:space="0" w:color="auto"/>
        <w:right w:val="none" w:sz="0" w:space="0" w:color="auto"/>
      </w:divBdr>
    </w:div>
    <w:div w:id="376466101">
      <w:bodyDiv w:val="1"/>
      <w:marLeft w:val="0"/>
      <w:marRight w:val="0"/>
      <w:marTop w:val="0"/>
      <w:marBottom w:val="0"/>
      <w:divBdr>
        <w:top w:val="none" w:sz="0" w:space="0" w:color="auto"/>
        <w:left w:val="none" w:sz="0" w:space="0" w:color="auto"/>
        <w:bottom w:val="none" w:sz="0" w:space="0" w:color="auto"/>
        <w:right w:val="none" w:sz="0" w:space="0" w:color="auto"/>
      </w:divBdr>
    </w:div>
    <w:div w:id="382749560">
      <w:bodyDiv w:val="1"/>
      <w:marLeft w:val="0"/>
      <w:marRight w:val="0"/>
      <w:marTop w:val="0"/>
      <w:marBottom w:val="0"/>
      <w:divBdr>
        <w:top w:val="none" w:sz="0" w:space="0" w:color="auto"/>
        <w:left w:val="none" w:sz="0" w:space="0" w:color="auto"/>
        <w:bottom w:val="none" w:sz="0" w:space="0" w:color="auto"/>
        <w:right w:val="none" w:sz="0" w:space="0" w:color="auto"/>
      </w:divBdr>
    </w:div>
    <w:div w:id="386101859">
      <w:bodyDiv w:val="1"/>
      <w:marLeft w:val="0"/>
      <w:marRight w:val="0"/>
      <w:marTop w:val="0"/>
      <w:marBottom w:val="0"/>
      <w:divBdr>
        <w:top w:val="none" w:sz="0" w:space="0" w:color="auto"/>
        <w:left w:val="none" w:sz="0" w:space="0" w:color="auto"/>
        <w:bottom w:val="none" w:sz="0" w:space="0" w:color="auto"/>
        <w:right w:val="none" w:sz="0" w:space="0" w:color="auto"/>
      </w:divBdr>
    </w:div>
    <w:div w:id="386224191">
      <w:bodyDiv w:val="1"/>
      <w:marLeft w:val="0"/>
      <w:marRight w:val="0"/>
      <w:marTop w:val="0"/>
      <w:marBottom w:val="0"/>
      <w:divBdr>
        <w:top w:val="none" w:sz="0" w:space="0" w:color="auto"/>
        <w:left w:val="none" w:sz="0" w:space="0" w:color="auto"/>
        <w:bottom w:val="none" w:sz="0" w:space="0" w:color="auto"/>
        <w:right w:val="none" w:sz="0" w:space="0" w:color="auto"/>
      </w:divBdr>
    </w:div>
    <w:div w:id="391320399">
      <w:bodyDiv w:val="1"/>
      <w:marLeft w:val="0"/>
      <w:marRight w:val="0"/>
      <w:marTop w:val="0"/>
      <w:marBottom w:val="0"/>
      <w:divBdr>
        <w:top w:val="none" w:sz="0" w:space="0" w:color="auto"/>
        <w:left w:val="none" w:sz="0" w:space="0" w:color="auto"/>
        <w:bottom w:val="none" w:sz="0" w:space="0" w:color="auto"/>
        <w:right w:val="none" w:sz="0" w:space="0" w:color="auto"/>
      </w:divBdr>
    </w:div>
    <w:div w:id="398138744">
      <w:bodyDiv w:val="1"/>
      <w:marLeft w:val="0"/>
      <w:marRight w:val="0"/>
      <w:marTop w:val="0"/>
      <w:marBottom w:val="0"/>
      <w:divBdr>
        <w:top w:val="none" w:sz="0" w:space="0" w:color="auto"/>
        <w:left w:val="none" w:sz="0" w:space="0" w:color="auto"/>
        <w:bottom w:val="none" w:sz="0" w:space="0" w:color="auto"/>
        <w:right w:val="none" w:sz="0" w:space="0" w:color="auto"/>
      </w:divBdr>
      <w:divsChild>
        <w:div w:id="1116605281">
          <w:marLeft w:val="0"/>
          <w:marRight w:val="0"/>
          <w:marTop w:val="0"/>
          <w:marBottom w:val="0"/>
          <w:divBdr>
            <w:top w:val="none" w:sz="0" w:space="0" w:color="auto"/>
            <w:left w:val="none" w:sz="0" w:space="0" w:color="auto"/>
            <w:bottom w:val="none" w:sz="0" w:space="0" w:color="auto"/>
            <w:right w:val="none" w:sz="0" w:space="0" w:color="auto"/>
          </w:divBdr>
        </w:div>
        <w:div w:id="1708489542">
          <w:marLeft w:val="0"/>
          <w:marRight w:val="0"/>
          <w:marTop w:val="0"/>
          <w:marBottom w:val="0"/>
          <w:divBdr>
            <w:top w:val="none" w:sz="0" w:space="0" w:color="auto"/>
            <w:left w:val="none" w:sz="0" w:space="0" w:color="auto"/>
            <w:bottom w:val="none" w:sz="0" w:space="0" w:color="auto"/>
            <w:right w:val="none" w:sz="0" w:space="0" w:color="auto"/>
          </w:divBdr>
        </w:div>
        <w:div w:id="1778089421">
          <w:marLeft w:val="0"/>
          <w:marRight w:val="0"/>
          <w:marTop w:val="0"/>
          <w:marBottom w:val="0"/>
          <w:divBdr>
            <w:top w:val="none" w:sz="0" w:space="0" w:color="auto"/>
            <w:left w:val="none" w:sz="0" w:space="0" w:color="auto"/>
            <w:bottom w:val="none" w:sz="0" w:space="0" w:color="auto"/>
            <w:right w:val="none" w:sz="0" w:space="0" w:color="auto"/>
          </w:divBdr>
        </w:div>
      </w:divsChild>
    </w:div>
    <w:div w:id="406924708">
      <w:bodyDiv w:val="1"/>
      <w:marLeft w:val="0"/>
      <w:marRight w:val="0"/>
      <w:marTop w:val="0"/>
      <w:marBottom w:val="0"/>
      <w:divBdr>
        <w:top w:val="none" w:sz="0" w:space="0" w:color="auto"/>
        <w:left w:val="none" w:sz="0" w:space="0" w:color="auto"/>
        <w:bottom w:val="none" w:sz="0" w:space="0" w:color="auto"/>
        <w:right w:val="none" w:sz="0" w:space="0" w:color="auto"/>
      </w:divBdr>
      <w:divsChild>
        <w:div w:id="494540289">
          <w:marLeft w:val="0"/>
          <w:marRight w:val="0"/>
          <w:marTop w:val="0"/>
          <w:marBottom w:val="300"/>
          <w:divBdr>
            <w:top w:val="none" w:sz="0" w:space="0" w:color="auto"/>
            <w:left w:val="none" w:sz="0" w:space="0" w:color="auto"/>
            <w:bottom w:val="none" w:sz="0" w:space="0" w:color="auto"/>
            <w:right w:val="none" w:sz="0" w:space="0" w:color="auto"/>
          </w:divBdr>
          <w:divsChild>
            <w:div w:id="228198972">
              <w:marLeft w:val="0"/>
              <w:marRight w:val="0"/>
              <w:marTop w:val="0"/>
              <w:marBottom w:val="0"/>
              <w:divBdr>
                <w:top w:val="none" w:sz="0" w:space="0" w:color="auto"/>
                <w:left w:val="none" w:sz="0" w:space="0" w:color="auto"/>
                <w:bottom w:val="none" w:sz="0" w:space="0" w:color="auto"/>
                <w:right w:val="none" w:sz="0" w:space="0" w:color="auto"/>
              </w:divBdr>
            </w:div>
          </w:divsChild>
        </w:div>
        <w:div w:id="821656649">
          <w:marLeft w:val="0"/>
          <w:marRight w:val="0"/>
          <w:marTop w:val="0"/>
          <w:marBottom w:val="0"/>
          <w:divBdr>
            <w:top w:val="none" w:sz="0" w:space="0" w:color="auto"/>
            <w:left w:val="none" w:sz="0" w:space="0" w:color="auto"/>
            <w:bottom w:val="none" w:sz="0" w:space="0" w:color="auto"/>
            <w:right w:val="none" w:sz="0" w:space="0" w:color="auto"/>
          </w:divBdr>
        </w:div>
      </w:divsChild>
    </w:div>
    <w:div w:id="437723285">
      <w:bodyDiv w:val="1"/>
      <w:marLeft w:val="0"/>
      <w:marRight w:val="0"/>
      <w:marTop w:val="0"/>
      <w:marBottom w:val="0"/>
      <w:divBdr>
        <w:top w:val="none" w:sz="0" w:space="0" w:color="auto"/>
        <w:left w:val="none" w:sz="0" w:space="0" w:color="auto"/>
        <w:bottom w:val="none" w:sz="0" w:space="0" w:color="auto"/>
        <w:right w:val="none" w:sz="0" w:space="0" w:color="auto"/>
      </w:divBdr>
      <w:divsChild>
        <w:div w:id="2516722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7260282">
              <w:marLeft w:val="0"/>
              <w:marRight w:val="0"/>
              <w:marTop w:val="0"/>
              <w:marBottom w:val="0"/>
              <w:divBdr>
                <w:top w:val="none" w:sz="0" w:space="0" w:color="auto"/>
                <w:left w:val="none" w:sz="0" w:space="0" w:color="auto"/>
                <w:bottom w:val="none" w:sz="0" w:space="0" w:color="auto"/>
                <w:right w:val="none" w:sz="0" w:space="0" w:color="auto"/>
              </w:divBdr>
              <w:divsChild>
                <w:div w:id="78119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463874">
      <w:bodyDiv w:val="1"/>
      <w:marLeft w:val="0"/>
      <w:marRight w:val="0"/>
      <w:marTop w:val="0"/>
      <w:marBottom w:val="0"/>
      <w:divBdr>
        <w:top w:val="none" w:sz="0" w:space="0" w:color="auto"/>
        <w:left w:val="none" w:sz="0" w:space="0" w:color="auto"/>
        <w:bottom w:val="none" w:sz="0" w:space="0" w:color="auto"/>
        <w:right w:val="none" w:sz="0" w:space="0" w:color="auto"/>
      </w:divBdr>
      <w:divsChild>
        <w:div w:id="31882019">
          <w:marLeft w:val="0"/>
          <w:marRight w:val="0"/>
          <w:marTop w:val="0"/>
          <w:marBottom w:val="0"/>
          <w:divBdr>
            <w:top w:val="none" w:sz="0" w:space="0" w:color="auto"/>
            <w:left w:val="none" w:sz="0" w:space="0" w:color="auto"/>
            <w:bottom w:val="none" w:sz="0" w:space="0" w:color="auto"/>
            <w:right w:val="none" w:sz="0" w:space="0" w:color="auto"/>
          </w:divBdr>
        </w:div>
        <w:div w:id="571736372">
          <w:marLeft w:val="0"/>
          <w:marRight w:val="0"/>
          <w:marTop w:val="0"/>
          <w:marBottom w:val="0"/>
          <w:divBdr>
            <w:top w:val="none" w:sz="0" w:space="0" w:color="auto"/>
            <w:left w:val="none" w:sz="0" w:space="0" w:color="auto"/>
            <w:bottom w:val="none" w:sz="0" w:space="0" w:color="auto"/>
            <w:right w:val="none" w:sz="0" w:space="0" w:color="auto"/>
          </w:divBdr>
        </w:div>
        <w:div w:id="671687488">
          <w:marLeft w:val="0"/>
          <w:marRight w:val="0"/>
          <w:marTop w:val="0"/>
          <w:marBottom w:val="0"/>
          <w:divBdr>
            <w:top w:val="none" w:sz="0" w:space="0" w:color="auto"/>
            <w:left w:val="none" w:sz="0" w:space="0" w:color="auto"/>
            <w:bottom w:val="none" w:sz="0" w:space="0" w:color="auto"/>
            <w:right w:val="none" w:sz="0" w:space="0" w:color="auto"/>
          </w:divBdr>
        </w:div>
        <w:div w:id="1375427681">
          <w:marLeft w:val="0"/>
          <w:marRight w:val="0"/>
          <w:marTop w:val="0"/>
          <w:marBottom w:val="0"/>
          <w:divBdr>
            <w:top w:val="none" w:sz="0" w:space="0" w:color="auto"/>
            <w:left w:val="none" w:sz="0" w:space="0" w:color="auto"/>
            <w:bottom w:val="none" w:sz="0" w:space="0" w:color="auto"/>
            <w:right w:val="none" w:sz="0" w:space="0" w:color="auto"/>
          </w:divBdr>
        </w:div>
      </w:divsChild>
    </w:div>
    <w:div w:id="456142114">
      <w:bodyDiv w:val="1"/>
      <w:marLeft w:val="0"/>
      <w:marRight w:val="0"/>
      <w:marTop w:val="0"/>
      <w:marBottom w:val="0"/>
      <w:divBdr>
        <w:top w:val="none" w:sz="0" w:space="0" w:color="auto"/>
        <w:left w:val="none" w:sz="0" w:space="0" w:color="auto"/>
        <w:bottom w:val="none" w:sz="0" w:space="0" w:color="auto"/>
        <w:right w:val="none" w:sz="0" w:space="0" w:color="auto"/>
      </w:divBdr>
    </w:div>
    <w:div w:id="460880246">
      <w:bodyDiv w:val="1"/>
      <w:marLeft w:val="0"/>
      <w:marRight w:val="0"/>
      <w:marTop w:val="0"/>
      <w:marBottom w:val="0"/>
      <w:divBdr>
        <w:top w:val="none" w:sz="0" w:space="0" w:color="auto"/>
        <w:left w:val="none" w:sz="0" w:space="0" w:color="auto"/>
        <w:bottom w:val="none" w:sz="0" w:space="0" w:color="auto"/>
        <w:right w:val="none" w:sz="0" w:space="0" w:color="auto"/>
      </w:divBdr>
    </w:div>
    <w:div w:id="479886463">
      <w:bodyDiv w:val="1"/>
      <w:marLeft w:val="0"/>
      <w:marRight w:val="0"/>
      <w:marTop w:val="0"/>
      <w:marBottom w:val="0"/>
      <w:divBdr>
        <w:top w:val="none" w:sz="0" w:space="0" w:color="auto"/>
        <w:left w:val="none" w:sz="0" w:space="0" w:color="auto"/>
        <w:bottom w:val="none" w:sz="0" w:space="0" w:color="auto"/>
        <w:right w:val="none" w:sz="0" w:space="0" w:color="auto"/>
      </w:divBdr>
    </w:div>
    <w:div w:id="488521900">
      <w:bodyDiv w:val="1"/>
      <w:marLeft w:val="0"/>
      <w:marRight w:val="0"/>
      <w:marTop w:val="0"/>
      <w:marBottom w:val="0"/>
      <w:divBdr>
        <w:top w:val="none" w:sz="0" w:space="0" w:color="auto"/>
        <w:left w:val="none" w:sz="0" w:space="0" w:color="auto"/>
        <w:bottom w:val="none" w:sz="0" w:space="0" w:color="auto"/>
        <w:right w:val="none" w:sz="0" w:space="0" w:color="auto"/>
      </w:divBdr>
    </w:div>
    <w:div w:id="491605258">
      <w:bodyDiv w:val="1"/>
      <w:marLeft w:val="0"/>
      <w:marRight w:val="0"/>
      <w:marTop w:val="0"/>
      <w:marBottom w:val="0"/>
      <w:divBdr>
        <w:top w:val="none" w:sz="0" w:space="0" w:color="auto"/>
        <w:left w:val="none" w:sz="0" w:space="0" w:color="auto"/>
        <w:bottom w:val="none" w:sz="0" w:space="0" w:color="auto"/>
        <w:right w:val="none" w:sz="0" w:space="0" w:color="auto"/>
      </w:divBdr>
    </w:div>
    <w:div w:id="496189525">
      <w:bodyDiv w:val="1"/>
      <w:marLeft w:val="0"/>
      <w:marRight w:val="0"/>
      <w:marTop w:val="0"/>
      <w:marBottom w:val="0"/>
      <w:divBdr>
        <w:top w:val="none" w:sz="0" w:space="0" w:color="auto"/>
        <w:left w:val="none" w:sz="0" w:space="0" w:color="auto"/>
        <w:bottom w:val="none" w:sz="0" w:space="0" w:color="auto"/>
        <w:right w:val="none" w:sz="0" w:space="0" w:color="auto"/>
      </w:divBdr>
    </w:div>
    <w:div w:id="498739632">
      <w:bodyDiv w:val="1"/>
      <w:marLeft w:val="0"/>
      <w:marRight w:val="0"/>
      <w:marTop w:val="0"/>
      <w:marBottom w:val="0"/>
      <w:divBdr>
        <w:top w:val="none" w:sz="0" w:space="0" w:color="auto"/>
        <w:left w:val="none" w:sz="0" w:space="0" w:color="auto"/>
        <w:bottom w:val="none" w:sz="0" w:space="0" w:color="auto"/>
        <w:right w:val="none" w:sz="0" w:space="0" w:color="auto"/>
      </w:divBdr>
    </w:div>
    <w:div w:id="503320998">
      <w:bodyDiv w:val="1"/>
      <w:marLeft w:val="0"/>
      <w:marRight w:val="0"/>
      <w:marTop w:val="0"/>
      <w:marBottom w:val="0"/>
      <w:divBdr>
        <w:top w:val="none" w:sz="0" w:space="0" w:color="auto"/>
        <w:left w:val="none" w:sz="0" w:space="0" w:color="auto"/>
        <w:bottom w:val="none" w:sz="0" w:space="0" w:color="auto"/>
        <w:right w:val="none" w:sz="0" w:space="0" w:color="auto"/>
      </w:divBdr>
    </w:div>
    <w:div w:id="508721012">
      <w:bodyDiv w:val="1"/>
      <w:marLeft w:val="0"/>
      <w:marRight w:val="0"/>
      <w:marTop w:val="0"/>
      <w:marBottom w:val="0"/>
      <w:divBdr>
        <w:top w:val="none" w:sz="0" w:space="0" w:color="auto"/>
        <w:left w:val="none" w:sz="0" w:space="0" w:color="auto"/>
        <w:bottom w:val="none" w:sz="0" w:space="0" w:color="auto"/>
        <w:right w:val="none" w:sz="0" w:space="0" w:color="auto"/>
      </w:divBdr>
    </w:div>
    <w:div w:id="515510039">
      <w:bodyDiv w:val="1"/>
      <w:marLeft w:val="0"/>
      <w:marRight w:val="0"/>
      <w:marTop w:val="0"/>
      <w:marBottom w:val="0"/>
      <w:divBdr>
        <w:top w:val="none" w:sz="0" w:space="0" w:color="auto"/>
        <w:left w:val="none" w:sz="0" w:space="0" w:color="auto"/>
        <w:bottom w:val="none" w:sz="0" w:space="0" w:color="auto"/>
        <w:right w:val="none" w:sz="0" w:space="0" w:color="auto"/>
      </w:divBdr>
      <w:divsChild>
        <w:div w:id="1391417895">
          <w:marLeft w:val="0"/>
          <w:marRight w:val="0"/>
          <w:marTop w:val="0"/>
          <w:marBottom w:val="0"/>
          <w:divBdr>
            <w:top w:val="none" w:sz="0" w:space="0" w:color="auto"/>
            <w:left w:val="none" w:sz="0" w:space="0" w:color="auto"/>
            <w:bottom w:val="none" w:sz="0" w:space="0" w:color="auto"/>
            <w:right w:val="none" w:sz="0" w:space="0" w:color="auto"/>
          </w:divBdr>
        </w:div>
        <w:div w:id="1928538882">
          <w:marLeft w:val="0"/>
          <w:marRight w:val="0"/>
          <w:marTop w:val="0"/>
          <w:marBottom w:val="0"/>
          <w:divBdr>
            <w:top w:val="none" w:sz="0" w:space="0" w:color="auto"/>
            <w:left w:val="none" w:sz="0" w:space="0" w:color="auto"/>
            <w:bottom w:val="none" w:sz="0" w:space="0" w:color="auto"/>
            <w:right w:val="none" w:sz="0" w:space="0" w:color="auto"/>
          </w:divBdr>
        </w:div>
        <w:div w:id="2010864955">
          <w:marLeft w:val="0"/>
          <w:marRight w:val="0"/>
          <w:marTop w:val="0"/>
          <w:marBottom w:val="0"/>
          <w:divBdr>
            <w:top w:val="none" w:sz="0" w:space="0" w:color="auto"/>
            <w:left w:val="none" w:sz="0" w:space="0" w:color="auto"/>
            <w:bottom w:val="none" w:sz="0" w:space="0" w:color="auto"/>
            <w:right w:val="none" w:sz="0" w:space="0" w:color="auto"/>
          </w:divBdr>
        </w:div>
        <w:div w:id="2051148877">
          <w:marLeft w:val="0"/>
          <w:marRight w:val="0"/>
          <w:marTop w:val="0"/>
          <w:marBottom w:val="0"/>
          <w:divBdr>
            <w:top w:val="none" w:sz="0" w:space="0" w:color="auto"/>
            <w:left w:val="none" w:sz="0" w:space="0" w:color="auto"/>
            <w:bottom w:val="none" w:sz="0" w:space="0" w:color="auto"/>
            <w:right w:val="none" w:sz="0" w:space="0" w:color="auto"/>
          </w:divBdr>
        </w:div>
        <w:div w:id="2082024080">
          <w:marLeft w:val="0"/>
          <w:marRight w:val="0"/>
          <w:marTop w:val="0"/>
          <w:marBottom w:val="0"/>
          <w:divBdr>
            <w:top w:val="none" w:sz="0" w:space="0" w:color="auto"/>
            <w:left w:val="none" w:sz="0" w:space="0" w:color="auto"/>
            <w:bottom w:val="none" w:sz="0" w:space="0" w:color="auto"/>
            <w:right w:val="none" w:sz="0" w:space="0" w:color="auto"/>
          </w:divBdr>
        </w:div>
      </w:divsChild>
    </w:div>
    <w:div w:id="528682584">
      <w:bodyDiv w:val="1"/>
      <w:marLeft w:val="0"/>
      <w:marRight w:val="0"/>
      <w:marTop w:val="0"/>
      <w:marBottom w:val="0"/>
      <w:divBdr>
        <w:top w:val="none" w:sz="0" w:space="0" w:color="auto"/>
        <w:left w:val="none" w:sz="0" w:space="0" w:color="auto"/>
        <w:bottom w:val="none" w:sz="0" w:space="0" w:color="auto"/>
        <w:right w:val="none" w:sz="0" w:space="0" w:color="auto"/>
      </w:divBdr>
    </w:div>
    <w:div w:id="569463394">
      <w:bodyDiv w:val="1"/>
      <w:marLeft w:val="0"/>
      <w:marRight w:val="0"/>
      <w:marTop w:val="0"/>
      <w:marBottom w:val="0"/>
      <w:divBdr>
        <w:top w:val="none" w:sz="0" w:space="0" w:color="auto"/>
        <w:left w:val="none" w:sz="0" w:space="0" w:color="auto"/>
        <w:bottom w:val="none" w:sz="0" w:space="0" w:color="auto"/>
        <w:right w:val="none" w:sz="0" w:space="0" w:color="auto"/>
      </w:divBdr>
    </w:div>
    <w:div w:id="574167000">
      <w:bodyDiv w:val="1"/>
      <w:marLeft w:val="0"/>
      <w:marRight w:val="0"/>
      <w:marTop w:val="0"/>
      <w:marBottom w:val="0"/>
      <w:divBdr>
        <w:top w:val="none" w:sz="0" w:space="0" w:color="auto"/>
        <w:left w:val="none" w:sz="0" w:space="0" w:color="auto"/>
        <w:bottom w:val="none" w:sz="0" w:space="0" w:color="auto"/>
        <w:right w:val="none" w:sz="0" w:space="0" w:color="auto"/>
      </w:divBdr>
      <w:divsChild>
        <w:div w:id="1747336807">
          <w:marLeft w:val="0"/>
          <w:marRight w:val="0"/>
          <w:marTop w:val="0"/>
          <w:marBottom w:val="0"/>
          <w:divBdr>
            <w:top w:val="none" w:sz="0" w:space="0" w:color="auto"/>
            <w:left w:val="none" w:sz="0" w:space="0" w:color="auto"/>
            <w:bottom w:val="none" w:sz="0" w:space="0" w:color="auto"/>
            <w:right w:val="none" w:sz="0" w:space="0" w:color="auto"/>
          </w:divBdr>
          <w:divsChild>
            <w:div w:id="634993170">
              <w:marLeft w:val="0"/>
              <w:marRight w:val="0"/>
              <w:marTop w:val="120"/>
              <w:marBottom w:val="0"/>
              <w:divBdr>
                <w:top w:val="none" w:sz="0" w:space="0" w:color="auto"/>
                <w:left w:val="none" w:sz="0" w:space="0" w:color="auto"/>
                <w:bottom w:val="none" w:sz="0" w:space="0" w:color="auto"/>
                <w:right w:val="none" w:sz="0" w:space="0" w:color="auto"/>
              </w:divBdr>
              <w:divsChild>
                <w:div w:id="710230065">
                  <w:marLeft w:val="0"/>
                  <w:marRight w:val="0"/>
                  <w:marTop w:val="0"/>
                  <w:marBottom w:val="0"/>
                  <w:divBdr>
                    <w:top w:val="none" w:sz="0" w:space="0" w:color="auto"/>
                    <w:left w:val="none" w:sz="0" w:space="0" w:color="auto"/>
                    <w:bottom w:val="none" w:sz="0" w:space="0" w:color="auto"/>
                    <w:right w:val="none" w:sz="0" w:space="0" w:color="auto"/>
                  </w:divBdr>
                  <w:divsChild>
                    <w:div w:id="1062367941">
                      <w:marLeft w:val="0"/>
                      <w:marRight w:val="0"/>
                      <w:marTop w:val="0"/>
                      <w:marBottom w:val="0"/>
                      <w:divBdr>
                        <w:top w:val="none" w:sz="0" w:space="0" w:color="auto"/>
                        <w:left w:val="none" w:sz="0" w:space="0" w:color="auto"/>
                        <w:bottom w:val="none" w:sz="0" w:space="0" w:color="auto"/>
                        <w:right w:val="none" w:sz="0" w:space="0" w:color="auto"/>
                      </w:divBdr>
                      <w:divsChild>
                        <w:div w:id="254285463">
                          <w:marLeft w:val="0"/>
                          <w:marRight w:val="0"/>
                          <w:marTop w:val="0"/>
                          <w:marBottom w:val="0"/>
                          <w:divBdr>
                            <w:top w:val="none" w:sz="0" w:space="0" w:color="auto"/>
                            <w:left w:val="none" w:sz="0" w:space="0" w:color="auto"/>
                            <w:bottom w:val="none" w:sz="0" w:space="0" w:color="auto"/>
                            <w:right w:val="none" w:sz="0" w:space="0" w:color="auto"/>
                          </w:divBdr>
                        </w:div>
                        <w:div w:id="481121229">
                          <w:marLeft w:val="0"/>
                          <w:marRight w:val="0"/>
                          <w:marTop w:val="0"/>
                          <w:marBottom w:val="0"/>
                          <w:divBdr>
                            <w:top w:val="none" w:sz="0" w:space="0" w:color="auto"/>
                            <w:left w:val="none" w:sz="0" w:space="0" w:color="auto"/>
                            <w:bottom w:val="none" w:sz="0" w:space="0" w:color="auto"/>
                            <w:right w:val="none" w:sz="0" w:space="0" w:color="auto"/>
                          </w:divBdr>
                        </w:div>
                        <w:div w:id="863983900">
                          <w:marLeft w:val="0"/>
                          <w:marRight w:val="0"/>
                          <w:marTop w:val="0"/>
                          <w:marBottom w:val="0"/>
                          <w:divBdr>
                            <w:top w:val="none" w:sz="0" w:space="0" w:color="auto"/>
                            <w:left w:val="none" w:sz="0" w:space="0" w:color="auto"/>
                            <w:bottom w:val="none" w:sz="0" w:space="0" w:color="auto"/>
                            <w:right w:val="none" w:sz="0" w:space="0" w:color="auto"/>
                          </w:divBdr>
                        </w:div>
                        <w:div w:id="1360352559">
                          <w:marLeft w:val="0"/>
                          <w:marRight w:val="0"/>
                          <w:marTop w:val="0"/>
                          <w:marBottom w:val="0"/>
                          <w:divBdr>
                            <w:top w:val="none" w:sz="0" w:space="0" w:color="auto"/>
                            <w:left w:val="none" w:sz="0" w:space="0" w:color="auto"/>
                            <w:bottom w:val="none" w:sz="0" w:space="0" w:color="auto"/>
                            <w:right w:val="none" w:sz="0" w:space="0" w:color="auto"/>
                          </w:divBdr>
                        </w:div>
                        <w:div w:id="1399942160">
                          <w:marLeft w:val="0"/>
                          <w:marRight w:val="0"/>
                          <w:marTop w:val="0"/>
                          <w:marBottom w:val="0"/>
                          <w:divBdr>
                            <w:top w:val="none" w:sz="0" w:space="0" w:color="auto"/>
                            <w:left w:val="none" w:sz="0" w:space="0" w:color="auto"/>
                            <w:bottom w:val="none" w:sz="0" w:space="0" w:color="auto"/>
                            <w:right w:val="none" w:sz="0" w:space="0" w:color="auto"/>
                          </w:divBdr>
                        </w:div>
                        <w:div w:id="195319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745923">
          <w:marLeft w:val="0"/>
          <w:marRight w:val="0"/>
          <w:marTop w:val="0"/>
          <w:marBottom w:val="0"/>
          <w:divBdr>
            <w:top w:val="none" w:sz="0" w:space="0" w:color="auto"/>
            <w:left w:val="none" w:sz="0" w:space="0" w:color="auto"/>
            <w:bottom w:val="none" w:sz="0" w:space="0" w:color="auto"/>
            <w:right w:val="none" w:sz="0" w:space="0" w:color="auto"/>
          </w:divBdr>
          <w:divsChild>
            <w:div w:id="164824220">
              <w:marLeft w:val="60"/>
              <w:marRight w:val="0"/>
              <w:marTop w:val="0"/>
              <w:marBottom w:val="0"/>
              <w:divBdr>
                <w:top w:val="none" w:sz="0" w:space="0" w:color="auto"/>
                <w:left w:val="none" w:sz="0" w:space="0" w:color="auto"/>
                <w:bottom w:val="none" w:sz="0" w:space="0" w:color="auto"/>
                <w:right w:val="none" w:sz="0" w:space="0" w:color="auto"/>
              </w:divBdr>
            </w:div>
            <w:div w:id="1455711913">
              <w:marLeft w:val="300"/>
              <w:marRight w:val="0"/>
              <w:marTop w:val="0"/>
              <w:marBottom w:val="0"/>
              <w:divBdr>
                <w:top w:val="none" w:sz="0" w:space="0" w:color="auto"/>
                <w:left w:val="none" w:sz="0" w:space="0" w:color="auto"/>
                <w:bottom w:val="none" w:sz="0" w:space="0" w:color="auto"/>
                <w:right w:val="none" w:sz="0" w:space="0" w:color="auto"/>
              </w:divBdr>
            </w:div>
            <w:div w:id="1585650332">
              <w:marLeft w:val="0"/>
              <w:marRight w:val="0"/>
              <w:marTop w:val="0"/>
              <w:marBottom w:val="0"/>
              <w:divBdr>
                <w:top w:val="none" w:sz="0" w:space="0" w:color="auto"/>
                <w:left w:val="none" w:sz="0" w:space="0" w:color="auto"/>
                <w:bottom w:val="none" w:sz="0" w:space="0" w:color="auto"/>
                <w:right w:val="none" w:sz="0" w:space="0" w:color="auto"/>
              </w:divBdr>
            </w:div>
            <w:div w:id="1888493994">
              <w:marLeft w:val="0"/>
              <w:marRight w:val="0"/>
              <w:marTop w:val="0"/>
              <w:marBottom w:val="0"/>
              <w:divBdr>
                <w:top w:val="none" w:sz="0" w:space="0" w:color="auto"/>
                <w:left w:val="none" w:sz="0" w:space="0" w:color="auto"/>
                <w:bottom w:val="none" w:sz="0" w:space="0" w:color="auto"/>
                <w:right w:val="none" w:sz="0" w:space="0" w:color="auto"/>
              </w:divBdr>
            </w:div>
            <w:div w:id="2055303652">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587691154">
      <w:bodyDiv w:val="1"/>
      <w:marLeft w:val="0"/>
      <w:marRight w:val="0"/>
      <w:marTop w:val="0"/>
      <w:marBottom w:val="0"/>
      <w:divBdr>
        <w:top w:val="none" w:sz="0" w:space="0" w:color="auto"/>
        <w:left w:val="none" w:sz="0" w:space="0" w:color="auto"/>
        <w:bottom w:val="none" w:sz="0" w:space="0" w:color="auto"/>
        <w:right w:val="none" w:sz="0" w:space="0" w:color="auto"/>
      </w:divBdr>
    </w:div>
    <w:div w:id="588927092">
      <w:bodyDiv w:val="1"/>
      <w:marLeft w:val="0"/>
      <w:marRight w:val="0"/>
      <w:marTop w:val="0"/>
      <w:marBottom w:val="0"/>
      <w:divBdr>
        <w:top w:val="none" w:sz="0" w:space="0" w:color="auto"/>
        <w:left w:val="none" w:sz="0" w:space="0" w:color="auto"/>
        <w:bottom w:val="none" w:sz="0" w:space="0" w:color="auto"/>
        <w:right w:val="none" w:sz="0" w:space="0" w:color="auto"/>
      </w:divBdr>
    </w:div>
    <w:div w:id="589583014">
      <w:bodyDiv w:val="1"/>
      <w:marLeft w:val="0"/>
      <w:marRight w:val="0"/>
      <w:marTop w:val="0"/>
      <w:marBottom w:val="0"/>
      <w:divBdr>
        <w:top w:val="none" w:sz="0" w:space="0" w:color="auto"/>
        <w:left w:val="none" w:sz="0" w:space="0" w:color="auto"/>
        <w:bottom w:val="none" w:sz="0" w:space="0" w:color="auto"/>
        <w:right w:val="none" w:sz="0" w:space="0" w:color="auto"/>
      </w:divBdr>
    </w:div>
    <w:div w:id="598219738">
      <w:bodyDiv w:val="1"/>
      <w:marLeft w:val="0"/>
      <w:marRight w:val="0"/>
      <w:marTop w:val="0"/>
      <w:marBottom w:val="0"/>
      <w:divBdr>
        <w:top w:val="none" w:sz="0" w:space="0" w:color="auto"/>
        <w:left w:val="none" w:sz="0" w:space="0" w:color="auto"/>
        <w:bottom w:val="none" w:sz="0" w:space="0" w:color="auto"/>
        <w:right w:val="none" w:sz="0" w:space="0" w:color="auto"/>
      </w:divBdr>
    </w:div>
    <w:div w:id="598368212">
      <w:bodyDiv w:val="1"/>
      <w:marLeft w:val="0"/>
      <w:marRight w:val="0"/>
      <w:marTop w:val="0"/>
      <w:marBottom w:val="0"/>
      <w:divBdr>
        <w:top w:val="none" w:sz="0" w:space="0" w:color="auto"/>
        <w:left w:val="none" w:sz="0" w:space="0" w:color="auto"/>
        <w:bottom w:val="none" w:sz="0" w:space="0" w:color="auto"/>
        <w:right w:val="none" w:sz="0" w:space="0" w:color="auto"/>
      </w:divBdr>
    </w:div>
    <w:div w:id="599532367">
      <w:bodyDiv w:val="1"/>
      <w:marLeft w:val="0"/>
      <w:marRight w:val="0"/>
      <w:marTop w:val="0"/>
      <w:marBottom w:val="0"/>
      <w:divBdr>
        <w:top w:val="none" w:sz="0" w:space="0" w:color="auto"/>
        <w:left w:val="none" w:sz="0" w:space="0" w:color="auto"/>
        <w:bottom w:val="none" w:sz="0" w:space="0" w:color="auto"/>
        <w:right w:val="none" w:sz="0" w:space="0" w:color="auto"/>
      </w:divBdr>
    </w:div>
    <w:div w:id="606499246">
      <w:bodyDiv w:val="1"/>
      <w:marLeft w:val="0"/>
      <w:marRight w:val="0"/>
      <w:marTop w:val="0"/>
      <w:marBottom w:val="0"/>
      <w:divBdr>
        <w:top w:val="none" w:sz="0" w:space="0" w:color="auto"/>
        <w:left w:val="none" w:sz="0" w:space="0" w:color="auto"/>
        <w:bottom w:val="none" w:sz="0" w:space="0" w:color="auto"/>
        <w:right w:val="none" w:sz="0" w:space="0" w:color="auto"/>
      </w:divBdr>
      <w:divsChild>
        <w:div w:id="5260651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9204159">
              <w:marLeft w:val="0"/>
              <w:marRight w:val="0"/>
              <w:marTop w:val="0"/>
              <w:marBottom w:val="0"/>
              <w:divBdr>
                <w:top w:val="none" w:sz="0" w:space="0" w:color="auto"/>
                <w:left w:val="none" w:sz="0" w:space="0" w:color="auto"/>
                <w:bottom w:val="none" w:sz="0" w:space="0" w:color="auto"/>
                <w:right w:val="none" w:sz="0" w:space="0" w:color="auto"/>
              </w:divBdr>
              <w:divsChild>
                <w:div w:id="1556236726">
                  <w:marLeft w:val="0"/>
                  <w:marRight w:val="0"/>
                  <w:marTop w:val="0"/>
                  <w:marBottom w:val="0"/>
                  <w:divBdr>
                    <w:top w:val="none" w:sz="0" w:space="0" w:color="auto"/>
                    <w:left w:val="none" w:sz="0" w:space="0" w:color="auto"/>
                    <w:bottom w:val="none" w:sz="0" w:space="0" w:color="auto"/>
                    <w:right w:val="none" w:sz="0" w:space="0" w:color="auto"/>
                  </w:divBdr>
                  <w:divsChild>
                    <w:div w:id="1202206853">
                      <w:marLeft w:val="0"/>
                      <w:marRight w:val="0"/>
                      <w:marTop w:val="0"/>
                      <w:marBottom w:val="0"/>
                      <w:divBdr>
                        <w:top w:val="none" w:sz="0" w:space="0" w:color="auto"/>
                        <w:left w:val="none" w:sz="0" w:space="0" w:color="auto"/>
                        <w:bottom w:val="none" w:sz="0" w:space="0" w:color="auto"/>
                        <w:right w:val="none" w:sz="0" w:space="0" w:color="auto"/>
                      </w:divBdr>
                    </w:div>
                    <w:div w:id="1416126122">
                      <w:marLeft w:val="0"/>
                      <w:marRight w:val="0"/>
                      <w:marTop w:val="0"/>
                      <w:marBottom w:val="0"/>
                      <w:divBdr>
                        <w:top w:val="none" w:sz="0" w:space="0" w:color="auto"/>
                        <w:left w:val="none" w:sz="0" w:space="0" w:color="auto"/>
                        <w:bottom w:val="none" w:sz="0" w:space="0" w:color="auto"/>
                        <w:right w:val="none" w:sz="0" w:space="0" w:color="auto"/>
                      </w:divBdr>
                    </w:div>
                    <w:div w:id="213805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124858">
      <w:bodyDiv w:val="1"/>
      <w:marLeft w:val="0"/>
      <w:marRight w:val="0"/>
      <w:marTop w:val="0"/>
      <w:marBottom w:val="0"/>
      <w:divBdr>
        <w:top w:val="none" w:sz="0" w:space="0" w:color="auto"/>
        <w:left w:val="none" w:sz="0" w:space="0" w:color="auto"/>
        <w:bottom w:val="none" w:sz="0" w:space="0" w:color="auto"/>
        <w:right w:val="none" w:sz="0" w:space="0" w:color="auto"/>
      </w:divBdr>
      <w:divsChild>
        <w:div w:id="1901942524">
          <w:marLeft w:val="0"/>
          <w:marRight w:val="0"/>
          <w:marTop w:val="0"/>
          <w:marBottom w:val="0"/>
          <w:divBdr>
            <w:top w:val="none" w:sz="0" w:space="0" w:color="auto"/>
            <w:left w:val="none" w:sz="0" w:space="0" w:color="auto"/>
            <w:bottom w:val="none" w:sz="0" w:space="0" w:color="auto"/>
            <w:right w:val="none" w:sz="0" w:space="0" w:color="auto"/>
          </w:divBdr>
          <w:divsChild>
            <w:div w:id="1210415242">
              <w:marLeft w:val="0"/>
              <w:marRight w:val="0"/>
              <w:marTop w:val="0"/>
              <w:marBottom w:val="0"/>
              <w:divBdr>
                <w:top w:val="none" w:sz="0" w:space="0" w:color="auto"/>
                <w:left w:val="none" w:sz="0" w:space="0" w:color="auto"/>
                <w:bottom w:val="none" w:sz="0" w:space="0" w:color="auto"/>
                <w:right w:val="none" w:sz="0" w:space="0" w:color="auto"/>
              </w:divBdr>
              <w:divsChild>
                <w:div w:id="128669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093102">
      <w:bodyDiv w:val="1"/>
      <w:marLeft w:val="0"/>
      <w:marRight w:val="0"/>
      <w:marTop w:val="0"/>
      <w:marBottom w:val="0"/>
      <w:divBdr>
        <w:top w:val="none" w:sz="0" w:space="0" w:color="auto"/>
        <w:left w:val="none" w:sz="0" w:space="0" w:color="auto"/>
        <w:bottom w:val="none" w:sz="0" w:space="0" w:color="auto"/>
        <w:right w:val="none" w:sz="0" w:space="0" w:color="auto"/>
      </w:divBdr>
      <w:divsChild>
        <w:div w:id="36246508">
          <w:marLeft w:val="0"/>
          <w:marRight w:val="0"/>
          <w:marTop w:val="0"/>
          <w:marBottom w:val="0"/>
          <w:divBdr>
            <w:top w:val="none" w:sz="0" w:space="0" w:color="auto"/>
            <w:left w:val="none" w:sz="0" w:space="0" w:color="auto"/>
            <w:bottom w:val="none" w:sz="0" w:space="0" w:color="auto"/>
            <w:right w:val="none" w:sz="0" w:space="0" w:color="auto"/>
          </w:divBdr>
        </w:div>
        <w:div w:id="76708056">
          <w:marLeft w:val="0"/>
          <w:marRight w:val="0"/>
          <w:marTop w:val="0"/>
          <w:marBottom w:val="0"/>
          <w:divBdr>
            <w:top w:val="none" w:sz="0" w:space="0" w:color="auto"/>
            <w:left w:val="none" w:sz="0" w:space="0" w:color="auto"/>
            <w:bottom w:val="none" w:sz="0" w:space="0" w:color="auto"/>
            <w:right w:val="none" w:sz="0" w:space="0" w:color="auto"/>
          </w:divBdr>
        </w:div>
        <w:div w:id="720635986">
          <w:marLeft w:val="0"/>
          <w:marRight w:val="0"/>
          <w:marTop w:val="0"/>
          <w:marBottom w:val="0"/>
          <w:divBdr>
            <w:top w:val="none" w:sz="0" w:space="0" w:color="auto"/>
            <w:left w:val="none" w:sz="0" w:space="0" w:color="auto"/>
            <w:bottom w:val="none" w:sz="0" w:space="0" w:color="auto"/>
            <w:right w:val="none" w:sz="0" w:space="0" w:color="auto"/>
          </w:divBdr>
        </w:div>
        <w:div w:id="814225427">
          <w:marLeft w:val="0"/>
          <w:marRight w:val="0"/>
          <w:marTop w:val="0"/>
          <w:marBottom w:val="0"/>
          <w:divBdr>
            <w:top w:val="none" w:sz="0" w:space="0" w:color="auto"/>
            <w:left w:val="none" w:sz="0" w:space="0" w:color="auto"/>
            <w:bottom w:val="none" w:sz="0" w:space="0" w:color="auto"/>
            <w:right w:val="none" w:sz="0" w:space="0" w:color="auto"/>
          </w:divBdr>
        </w:div>
        <w:div w:id="899557387">
          <w:marLeft w:val="0"/>
          <w:marRight w:val="0"/>
          <w:marTop w:val="0"/>
          <w:marBottom w:val="0"/>
          <w:divBdr>
            <w:top w:val="none" w:sz="0" w:space="0" w:color="auto"/>
            <w:left w:val="none" w:sz="0" w:space="0" w:color="auto"/>
            <w:bottom w:val="none" w:sz="0" w:space="0" w:color="auto"/>
            <w:right w:val="none" w:sz="0" w:space="0" w:color="auto"/>
          </w:divBdr>
        </w:div>
        <w:div w:id="1161044272">
          <w:marLeft w:val="0"/>
          <w:marRight w:val="0"/>
          <w:marTop w:val="0"/>
          <w:marBottom w:val="0"/>
          <w:divBdr>
            <w:top w:val="none" w:sz="0" w:space="0" w:color="auto"/>
            <w:left w:val="none" w:sz="0" w:space="0" w:color="auto"/>
            <w:bottom w:val="none" w:sz="0" w:space="0" w:color="auto"/>
            <w:right w:val="none" w:sz="0" w:space="0" w:color="auto"/>
          </w:divBdr>
        </w:div>
        <w:div w:id="1260872550">
          <w:marLeft w:val="0"/>
          <w:marRight w:val="0"/>
          <w:marTop w:val="0"/>
          <w:marBottom w:val="0"/>
          <w:divBdr>
            <w:top w:val="none" w:sz="0" w:space="0" w:color="auto"/>
            <w:left w:val="none" w:sz="0" w:space="0" w:color="auto"/>
            <w:bottom w:val="none" w:sz="0" w:space="0" w:color="auto"/>
            <w:right w:val="none" w:sz="0" w:space="0" w:color="auto"/>
          </w:divBdr>
        </w:div>
        <w:div w:id="1281909877">
          <w:marLeft w:val="0"/>
          <w:marRight w:val="0"/>
          <w:marTop w:val="0"/>
          <w:marBottom w:val="0"/>
          <w:divBdr>
            <w:top w:val="none" w:sz="0" w:space="0" w:color="auto"/>
            <w:left w:val="none" w:sz="0" w:space="0" w:color="auto"/>
            <w:bottom w:val="none" w:sz="0" w:space="0" w:color="auto"/>
            <w:right w:val="none" w:sz="0" w:space="0" w:color="auto"/>
          </w:divBdr>
        </w:div>
        <w:div w:id="1303852685">
          <w:marLeft w:val="0"/>
          <w:marRight w:val="0"/>
          <w:marTop w:val="0"/>
          <w:marBottom w:val="0"/>
          <w:divBdr>
            <w:top w:val="none" w:sz="0" w:space="0" w:color="auto"/>
            <w:left w:val="none" w:sz="0" w:space="0" w:color="auto"/>
            <w:bottom w:val="none" w:sz="0" w:space="0" w:color="auto"/>
            <w:right w:val="none" w:sz="0" w:space="0" w:color="auto"/>
          </w:divBdr>
        </w:div>
        <w:div w:id="1313830964">
          <w:marLeft w:val="0"/>
          <w:marRight w:val="0"/>
          <w:marTop w:val="0"/>
          <w:marBottom w:val="0"/>
          <w:divBdr>
            <w:top w:val="none" w:sz="0" w:space="0" w:color="auto"/>
            <w:left w:val="none" w:sz="0" w:space="0" w:color="auto"/>
            <w:bottom w:val="none" w:sz="0" w:space="0" w:color="auto"/>
            <w:right w:val="none" w:sz="0" w:space="0" w:color="auto"/>
          </w:divBdr>
        </w:div>
        <w:div w:id="1324316098">
          <w:marLeft w:val="0"/>
          <w:marRight w:val="0"/>
          <w:marTop w:val="0"/>
          <w:marBottom w:val="0"/>
          <w:divBdr>
            <w:top w:val="none" w:sz="0" w:space="0" w:color="auto"/>
            <w:left w:val="none" w:sz="0" w:space="0" w:color="auto"/>
            <w:bottom w:val="none" w:sz="0" w:space="0" w:color="auto"/>
            <w:right w:val="none" w:sz="0" w:space="0" w:color="auto"/>
          </w:divBdr>
        </w:div>
        <w:div w:id="1444301009">
          <w:marLeft w:val="0"/>
          <w:marRight w:val="0"/>
          <w:marTop w:val="0"/>
          <w:marBottom w:val="0"/>
          <w:divBdr>
            <w:top w:val="none" w:sz="0" w:space="0" w:color="auto"/>
            <w:left w:val="none" w:sz="0" w:space="0" w:color="auto"/>
            <w:bottom w:val="none" w:sz="0" w:space="0" w:color="auto"/>
            <w:right w:val="none" w:sz="0" w:space="0" w:color="auto"/>
          </w:divBdr>
        </w:div>
        <w:div w:id="1607806541">
          <w:marLeft w:val="0"/>
          <w:marRight w:val="0"/>
          <w:marTop w:val="0"/>
          <w:marBottom w:val="0"/>
          <w:divBdr>
            <w:top w:val="none" w:sz="0" w:space="0" w:color="auto"/>
            <w:left w:val="none" w:sz="0" w:space="0" w:color="auto"/>
            <w:bottom w:val="none" w:sz="0" w:space="0" w:color="auto"/>
            <w:right w:val="none" w:sz="0" w:space="0" w:color="auto"/>
          </w:divBdr>
        </w:div>
        <w:div w:id="1775441972">
          <w:marLeft w:val="0"/>
          <w:marRight w:val="0"/>
          <w:marTop w:val="0"/>
          <w:marBottom w:val="0"/>
          <w:divBdr>
            <w:top w:val="none" w:sz="0" w:space="0" w:color="auto"/>
            <w:left w:val="none" w:sz="0" w:space="0" w:color="auto"/>
            <w:bottom w:val="none" w:sz="0" w:space="0" w:color="auto"/>
            <w:right w:val="none" w:sz="0" w:space="0" w:color="auto"/>
          </w:divBdr>
        </w:div>
        <w:div w:id="1959140503">
          <w:marLeft w:val="0"/>
          <w:marRight w:val="0"/>
          <w:marTop w:val="0"/>
          <w:marBottom w:val="0"/>
          <w:divBdr>
            <w:top w:val="none" w:sz="0" w:space="0" w:color="auto"/>
            <w:left w:val="none" w:sz="0" w:space="0" w:color="auto"/>
            <w:bottom w:val="none" w:sz="0" w:space="0" w:color="auto"/>
            <w:right w:val="none" w:sz="0" w:space="0" w:color="auto"/>
          </w:divBdr>
        </w:div>
      </w:divsChild>
    </w:div>
    <w:div w:id="629632990">
      <w:bodyDiv w:val="1"/>
      <w:marLeft w:val="0"/>
      <w:marRight w:val="0"/>
      <w:marTop w:val="0"/>
      <w:marBottom w:val="0"/>
      <w:divBdr>
        <w:top w:val="none" w:sz="0" w:space="0" w:color="auto"/>
        <w:left w:val="none" w:sz="0" w:space="0" w:color="auto"/>
        <w:bottom w:val="none" w:sz="0" w:space="0" w:color="auto"/>
        <w:right w:val="none" w:sz="0" w:space="0" w:color="auto"/>
      </w:divBdr>
    </w:div>
    <w:div w:id="633632814">
      <w:bodyDiv w:val="1"/>
      <w:marLeft w:val="0"/>
      <w:marRight w:val="0"/>
      <w:marTop w:val="0"/>
      <w:marBottom w:val="0"/>
      <w:divBdr>
        <w:top w:val="none" w:sz="0" w:space="0" w:color="auto"/>
        <w:left w:val="none" w:sz="0" w:space="0" w:color="auto"/>
        <w:bottom w:val="none" w:sz="0" w:space="0" w:color="auto"/>
        <w:right w:val="none" w:sz="0" w:space="0" w:color="auto"/>
      </w:divBdr>
    </w:div>
    <w:div w:id="635724510">
      <w:bodyDiv w:val="1"/>
      <w:marLeft w:val="0"/>
      <w:marRight w:val="0"/>
      <w:marTop w:val="0"/>
      <w:marBottom w:val="0"/>
      <w:divBdr>
        <w:top w:val="none" w:sz="0" w:space="0" w:color="auto"/>
        <w:left w:val="none" w:sz="0" w:space="0" w:color="auto"/>
        <w:bottom w:val="none" w:sz="0" w:space="0" w:color="auto"/>
        <w:right w:val="none" w:sz="0" w:space="0" w:color="auto"/>
      </w:divBdr>
      <w:divsChild>
        <w:div w:id="20086598">
          <w:marLeft w:val="0"/>
          <w:marRight w:val="0"/>
          <w:marTop w:val="0"/>
          <w:marBottom w:val="0"/>
          <w:divBdr>
            <w:top w:val="none" w:sz="0" w:space="0" w:color="auto"/>
            <w:left w:val="none" w:sz="0" w:space="0" w:color="auto"/>
            <w:bottom w:val="none" w:sz="0" w:space="0" w:color="auto"/>
            <w:right w:val="none" w:sz="0" w:space="0" w:color="auto"/>
          </w:divBdr>
        </w:div>
        <w:div w:id="83114215">
          <w:marLeft w:val="0"/>
          <w:marRight w:val="0"/>
          <w:marTop w:val="0"/>
          <w:marBottom w:val="0"/>
          <w:divBdr>
            <w:top w:val="none" w:sz="0" w:space="0" w:color="auto"/>
            <w:left w:val="none" w:sz="0" w:space="0" w:color="auto"/>
            <w:bottom w:val="none" w:sz="0" w:space="0" w:color="auto"/>
            <w:right w:val="none" w:sz="0" w:space="0" w:color="auto"/>
          </w:divBdr>
        </w:div>
        <w:div w:id="118844052">
          <w:marLeft w:val="0"/>
          <w:marRight w:val="0"/>
          <w:marTop w:val="0"/>
          <w:marBottom w:val="0"/>
          <w:divBdr>
            <w:top w:val="none" w:sz="0" w:space="0" w:color="auto"/>
            <w:left w:val="none" w:sz="0" w:space="0" w:color="auto"/>
            <w:bottom w:val="none" w:sz="0" w:space="0" w:color="auto"/>
            <w:right w:val="none" w:sz="0" w:space="0" w:color="auto"/>
          </w:divBdr>
        </w:div>
        <w:div w:id="148636307">
          <w:marLeft w:val="0"/>
          <w:marRight w:val="0"/>
          <w:marTop w:val="0"/>
          <w:marBottom w:val="0"/>
          <w:divBdr>
            <w:top w:val="none" w:sz="0" w:space="0" w:color="auto"/>
            <w:left w:val="none" w:sz="0" w:space="0" w:color="auto"/>
            <w:bottom w:val="none" w:sz="0" w:space="0" w:color="auto"/>
            <w:right w:val="none" w:sz="0" w:space="0" w:color="auto"/>
          </w:divBdr>
        </w:div>
        <w:div w:id="237911496">
          <w:marLeft w:val="0"/>
          <w:marRight w:val="0"/>
          <w:marTop w:val="0"/>
          <w:marBottom w:val="0"/>
          <w:divBdr>
            <w:top w:val="none" w:sz="0" w:space="0" w:color="auto"/>
            <w:left w:val="none" w:sz="0" w:space="0" w:color="auto"/>
            <w:bottom w:val="none" w:sz="0" w:space="0" w:color="auto"/>
            <w:right w:val="none" w:sz="0" w:space="0" w:color="auto"/>
          </w:divBdr>
        </w:div>
        <w:div w:id="241376969">
          <w:marLeft w:val="0"/>
          <w:marRight w:val="0"/>
          <w:marTop w:val="0"/>
          <w:marBottom w:val="0"/>
          <w:divBdr>
            <w:top w:val="none" w:sz="0" w:space="0" w:color="auto"/>
            <w:left w:val="none" w:sz="0" w:space="0" w:color="auto"/>
            <w:bottom w:val="none" w:sz="0" w:space="0" w:color="auto"/>
            <w:right w:val="none" w:sz="0" w:space="0" w:color="auto"/>
          </w:divBdr>
        </w:div>
        <w:div w:id="257177250">
          <w:marLeft w:val="0"/>
          <w:marRight w:val="0"/>
          <w:marTop w:val="0"/>
          <w:marBottom w:val="0"/>
          <w:divBdr>
            <w:top w:val="none" w:sz="0" w:space="0" w:color="auto"/>
            <w:left w:val="none" w:sz="0" w:space="0" w:color="auto"/>
            <w:bottom w:val="none" w:sz="0" w:space="0" w:color="auto"/>
            <w:right w:val="none" w:sz="0" w:space="0" w:color="auto"/>
          </w:divBdr>
        </w:div>
        <w:div w:id="267201277">
          <w:marLeft w:val="0"/>
          <w:marRight w:val="0"/>
          <w:marTop w:val="0"/>
          <w:marBottom w:val="0"/>
          <w:divBdr>
            <w:top w:val="none" w:sz="0" w:space="0" w:color="auto"/>
            <w:left w:val="none" w:sz="0" w:space="0" w:color="auto"/>
            <w:bottom w:val="none" w:sz="0" w:space="0" w:color="auto"/>
            <w:right w:val="none" w:sz="0" w:space="0" w:color="auto"/>
          </w:divBdr>
        </w:div>
        <w:div w:id="362445349">
          <w:marLeft w:val="0"/>
          <w:marRight w:val="0"/>
          <w:marTop w:val="0"/>
          <w:marBottom w:val="0"/>
          <w:divBdr>
            <w:top w:val="none" w:sz="0" w:space="0" w:color="auto"/>
            <w:left w:val="none" w:sz="0" w:space="0" w:color="auto"/>
            <w:bottom w:val="none" w:sz="0" w:space="0" w:color="auto"/>
            <w:right w:val="none" w:sz="0" w:space="0" w:color="auto"/>
          </w:divBdr>
        </w:div>
        <w:div w:id="375544508">
          <w:marLeft w:val="0"/>
          <w:marRight w:val="0"/>
          <w:marTop w:val="0"/>
          <w:marBottom w:val="0"/>
          <w:divBdr>
            <w:top w:val="none" w:sz="0" w:space="0" w:color="auto"/>
            <w:left w:val="none" w:sz="0" w:space="0" w:color="auto"/>
            <w:bottom w:val="none" w:sz="0" w:space="0" w:color="auto"/>
            <w:right w:val="none" w:sz="0" w:space="0" w:color="auto"/>
          </w:divBdr>
        </w:div>
        <w:div w:id="376244328">
          <w:marLeft w:val="0"/>
          <w:marRight w:val="0"/>
          <w:marTop w:val="0"/>
          <w:marBottom w:val="0"/>
          <w:divBdr>
            <w:top w:val="none" w:sz="0" w:space="0" w:color="auto"/>
            <w:left w:val="none" w:sz="0" w:space="0" w:color="auto"/>
            <w:bottom w:val="none" w:sz="0" w:space="0" w:color="auto"/>
            <w:right w:val="none" w:sz="0" w:space="0" w:color="auto"/>
          </w:divBdr>
        </w:div>
        <w:div w:id="518666125">
          <w:marLeft w:val="0"/>
          <w:marRight w:val="0"/>
          <w:marTop w:val="0"/>
          <w:marBottom w:val="0"/>
          <w:divBdr>
            <w:top w:val="none" w:sz="0" w:space="0" w:color="auto"/>
            <w:left w:val="none" w:sz="0" w:space="0" w:color="auto"/>
            <w:bottom w:val="none" w:sz="0" w:space="0" w:color="auto"/>
            <w:right w:val="none" w:sz="0" w:space="0" w:color="auto"/>
          </w:divBdr>
        </w:div>
        <w:div w:id="527526547">
          <w:marLeft w:val="0"/>
          <w:marRight w:val="0"/>
          <w:marTop w:val="0"/>
          <w:marBottom w:val="0"/>
          <w:divBdr>
            <w:top w:val="none" w:sz="0" w:space="0" w:color="auto"/>
            <w:left w:val="none" w:sz="0" w:space="0" w:color="auto"/>
            <w:bottom w:val="none" w:sz="0" w:space="0" w:color="auto"/>
            <w:right w:val="none" w:sz="0" w:space="0" w:color="auto"/>
          </w:divBdr>
        </w:div>
        <w:div w:id="536703658">
          <w:marLeft w:val="0"/>
          <w:marRight w:val="0"/>
          <w:marTop w:val="0"/>
          <w:marBottom w:val="0"/>
          <w:divBdr>
            <w:top w:val="none" w:sz="0" w:space="0" w:color="auto"/>
            <w:left w:val="none" w:sz="0" w:space="0" w:color="auto"/>
            <w:bottom w:val="none" w:sz="0" w:space="0" w:color="auto"/>
            <w:right w:val="none" w:sz="0" w:space="0" w:color="auto"/>
          </w:divBdr>
        </w:div>
        <w:div w:id="663513817">
          <w:marLeft w:val="0"/>
          <w:marRight w:val="0"/>
          <w:marTop w:val="0"/>
          <w:marBottom w:val="0"/>
          <w:divBdr>
            <w:top w:val="none" w:sz="0" w:space="0" w:color="auto"/>
            <w:left w:val="none" w:sz="0" w:space="0" w:color="auto"/>
            <w:bottom w:val="none" w:sz="0" w:space="0" w:color="auto"/>
            <w:right w:val="none" w:sz="0" w:space="0" w:color="auto"/>
          </w:divBdr>
        </w:div>
        <w:div w:id="684329762">
          <w:marLeft w:val="0"/>
          <w:marRight w:val="0"/>
          <w:marTop w:val="0"/>
          <w:marBottom w:val="0"/>
          <w:divBdr>
            <w:top w:val="none" w:sz="0" w:space="0" w:color="auto"/>
            <w:left w:val="none" w:sz="0" w:space="0" w:color="auto"/>
            <w:bottom w:val="none" w:sz="0" w:space="0" w:color="auto"/>
            <w:right w:val="none" w:sz="0" w:space="0" w:color="auto"/>
          </w:divBdr>
        </w:div>
        <w:div w:id="685985588">
          <w:marLeft w:val="0"/>
          <w:marRight w:val="0"/>
          <w:marTop w:val="0"/>
          <w:marBottom w:val="0"/>
          <w:divBdr>
            <w:top w:val="none" w:sz="0" w:space="0" w:color="auto"/>
            <w:left w:val="none" w:sz="0" w:space="0" w:color="auto"/>
            <w:bottom w:val="none" w:sz="0" w:space="0" w:color="auto"/>
            <w:right w:val="none" w:sz="0" w:space="0" w:color="auto"/>
          </w:divBdr>
        </w:div>
        <w:div w:id="727918228">
          <w:marLeft w:val="0"/>
          <w:marRight w:val="0"/>
          <w:marTop w:val="0"/>
          <w:marBottom w:val="0"/>
          <w:divBdr>
            <w:top w:val="none" w:sz="0" w:space="0" w:color="auto"/>
            <w:left w:val="none" w:sz="0" w:space="0" w:color="auto"/>
            <w:bottom w:val="none" w:sz="0" w:space="0" w:color="auto"/>
            <w:right w:val="none" w:sz="0" w:space="0" w:color="auto"/>
          </w:divBdr>
        </w:div>
        <w:div w:id="774440461">
          <w:marLeft w:val="0"/>
          <w:marRight w:val="0"/>
          <w:marTop w:val="0"/>
          <w:marBottom w:val="0"/>
          <w:divBdr>
            <w:top w:val="none" w:sz="0" w:space="0" w:color="auto"/>
            <w:left w:val="none" w:sz="0" w:space="0" w:color="auto"/>
            <w:bottom w:val="none" w:sz="0" w:space="0" w:color="auto"/>
            <w:right w:val="none" w:sz="0" w:space="0" w:color="auto"/>
          </w:divBdr>
        </w:div>
        <w:div w:id="828178473">
          <w:marLeft w:val="0"/>
          <w:marRight w:val="0"/>
          <w:marTop w:val="0"/>
          <w:marBottom w:val="0"/>
          <w:divBdr>
            <w:top w:val="none" w:sz="0" w:space="0" w:color="auto"/>
            <w:left w:val="none" w:sz="0" w:space="0" w:color="auto"/>
            <w:bottom w:val="none" w:sz="0" w:space="0" w:color="auto"/>
            <w:right w:val="none" w:sz="0" w:space="0" w:color="auto"/>
          </w:divBdr>
        </w:div>
        <w:div w:id="848566552">
          <w:marLeft w:val="0"/>
          <w:marRight w:val="0"/>
          <w:marTop w:val="0"/>
          <w:marBottom w:val="0"/>
          <w:divBdr>
            <w:top w:val="none" w:sz="0" w:space="0" w:color="auto"/>
            <w:left w:val="none" w:sz="0" w:space="0" w:color="auto"/>
            <w:bottom w:val="none" w:sz="0" w:space="0" w:color="auto"/>
            <w:right w:val="none" w:sz="0" w:space="0" w:color="auto"/>
          </w:divBdr>
        </w:div>
        <w:div w:id="989334082">
          <w:marLeft w:val="0"/>
          <w:marRight w:val="0"/>
          <w:marTop w:val="0"/>
          <w:marBottom w:val="0"/>
          <w:divBdr>
            <w:top w:val="none" w:sz="0" w:space="0" w:color="auto"/>
            <w:left w:val="none" w:sz="0" w:space="0" w:color="auto"/>
            <w:bottom w:val="none" w:sz="0" w:space="0" w:color="auto"/>
            <w:right w:val="none" w:sz="0" w:space="0" w:color="auto"/>
          </w:divBdr>
        </w:div>
        <w:div w:id="1065567756">
          <w:marLeft w:val="0"/>
          <w:marRight w:val="0"/>
          <w:marTop w:val="0"/>
          <w:marBottom w:val="0"/>
          <w:divBdr>
            <w:top w:val="none" w:sz="0" w:space="0" w:color="auto"/>
            <w:left w:val="none" w:sz="0" w:space="0" w:color="auto"/>
            <w:bottom w:val="none" w:sz="0" w:space="0" w:color="auto"/>
            <w:right w:val="none" w:sz="0" w:space="0" w:color="auto"/>
          </w:divBdr>
        </w:div>
        <w:div w:id="1133712963">
          <w:marLeft w:val="0"/>
          <w:marRight w:val="0"/>
          <w:marTop w:val="0"/>
          <w:marBottom w:val="0"/>
          <w:divBdr>
            <w:top w:val="none" w:sz="0" w:space="0" w:color="auto"/>
            <w:left w:val="none" w:sz="0" w:space="0" w:color="auto"/>
            <w:bottom w:val="none" w:sz="0" w:space="0" w:color="auto"/>
            <w:right w:val="none" w:sz="0" w:space="0" w:color="auto"/>
          </w:divBdr>
        </w:div>
        <w:div w:id="1155683821">
          <w:marLeft w:val="0"/>
          <w:marRight w:val="0"/>
          <w:marTop w:val="0"/>
          <w:marBottom w:val="0"/>
          <w:divBdr>
            <w:top w:val="none" w:sz="0" w:space="0" w:color="auto"/>
            <w:left w:val="none" w:sz="0" w:space="0" w:color="auto"/>
            <w:bottom w:val="none" w:sz="0" w:space="0" w:color="auto"/>
            <w:right w:val="none" w:sz="0" w:space="0" w:color="auto"/>
          </w:divBdr>
        </w:div>
        <w:div w:id="1217396803">
          <w:marLeft w:val="0"/>
          <w:marRight w:val="0"/>
          <w:marTop w:val="0"/>
          <w:marBottom w:val="0"/>
          <w:divBdr>
            <w:top w:val="none" w:sz="0" w:space="0" w:color="auto"/>
            <w:left w:val="none" w:sz="0" w:space="0" w:color="auto"/>
            <w:bottom w:val="none" w:sz="0" w:space="0" w:color="auto"/>
            <w:right w:val="none" w:sz="0" w:space="0" w:color="auto"/>
          </w:divBdr>
        </w:div>
        <w:div w:id="1354571038">
          <w:marLeft w:val="0"/>
          <w:marRight w:val="0"/>
          <w:marTop w:val="0"/>
          <w:marBottom w:val="0"/>
          <w:divBdr>
            <w:top w:val="none" w:sz="0" w:space="0" w:color="auto"/>
            <w:left w:val="none" w:sz="0" w:space="0" w:color="auto"/>
            <w:bottom w:val="none" w:sz="0" w:space="0" w:color="auto"/>
            <w:right w:val="none" w:sz="0" w:space="0" w:color="auto"/>
          </w:divBdr>
        </w:div>
        <w:div w:id="1509367997">
          <w:marLeft w:val="0"/>
          <w:marRight w:val="0"/>
          <w:marTop w:val="0"/>
          <w:marBottom w:val="0"/>
          <w:divBdr>
            <w:top w:val="none" w:sz="0" w:space="0" w:color="auto"/>
            <w:left w:val="none" w:sz="0" w:space="0" w:color="auto"/>
            <w:bottom w:val="none" w:sz="0" w:space="0" w:color="auto"/>
            <w:right w:val="none" w:sz="0" w:space="0" w:color="auto"/>
          </w:divBdr>
        </w:div>
        <w:div w:id="2026517712">
          <w:marLeft w:val="0"/>
          <w:marRight w:val="0"/>
          <w:marTop w:val="0"/>
          <w:marBottom w:val="0"/>
          <w:divBdr>
            <w:top w:val="none" w:sz="0" w:space="0" w:color="auto"/>
            <w:left w:val="none" w:sz="0" w:space="0" w:color="auto"/>
            <w:bottom w:val="none" w:sz="0" w:space="0" w:color="auto"/>
            <w:right w:val="none" w:sz="0" w:space="0" w:color="auto"/>
          </w:divBdr>
        </w:div>
      </w:divsChild>
    </w:div>
    <w:div w:id="636034932">
      <w:bodyDiv w:val="1"/>
      <w:marLeft w:val="0"/>
      <w:marRight w:val="0"/>
      <w:marTop w:val="0"/>
      <w:marBottom w:val="0"/>
      <w:divBdr>
        <w:top w:val="none" w:sz="0" w:space="0" w:color="auto"/>
        <w:left w:val="none" w:sz="0" w:space="0" w:color="auto"/>
        <w:bottom w:val="none" w:sz="0" w:space="0" w:color="auto"/>
        <w:right w:val="none" w:sz="0" w:space="0" w:color="auto"/>
      </w:divBdr>
    </w:div>
    <w:div w:id="637758695">
      <w:bodyDiv w:val="1"/>
      <w:marLeft w:val="0"/>
      <w:marRight w:val="0"/>
      <w:marTop w:val="0"/>
      <w:marBottom w:val="0"/>
      <w:divBdr>
        <w:top w:val="none" w:sz="0" w:space="0" w:color="auto"/>
        <w:left w:val="none" w:sz="0" w:space="0" w:color="auto"/>
        <w:bottom w:val="none" w:sz="0" w:space="0" w:color="auto"/>
        <w:right w:val="none" w:sz="0" w:space="0" w:color="auto"/>
      </w:divBdr>
    </w:div>
    <w:div w:id="648629870">
      <w:bodyDiv w:val="1"/>
      <w:marLeft w:val="0"/>
      <w:marRight w:val="0"/>
      <w:marTop w:val="0"/>
      <w:marBottom w:val="0"/>
      <w:divBdr>
        <w:top w:val="none" w:sz="0" w:space="0" w:color="auto"/>
        <w:left w:val="none" w:sz="0" w:space="0" w:color="auto"/>
        <w:bottom w:val="none" w:sz="0" w:space="0" w:color="auto"/>
        <w:right w:val="none" w:sz="0" w:space="0" w:color="auto"/>
      </w:divBdr>
    </w:div>
    <w:div w:id="649095810">
      <w:bodyDiv w:val="1"/>
      <w:marLeft w:val="0"/>
      <w:marRight w:val="0"/>
      <w:marTop w:val="0"/>
      <w:marBottom w:val="0"/>
      <w:divBdr>
        <w:top w:val="none" w:sz="0" w:space="0" w:color="auto"/>
        <w:left w:val="none" w:sz="0" w:space="0" w:color="auto"/>
        <w:bottom w:val="none" w:sz="0" w:space="0" w:color="auto"/>
        <w:right w:val="none" w:sz="0" w:space="0" w:color="auto"/>
      </w:divBdr>
      <w:divsChild>
        <w:div w:id="1801605674">
          <w:marLeft w:val="0"/>
          <w:marRight w:val="0"/>
          <w:marTop w:val="0"/>
          <w:marBottom w:val="0"/>
          <w:divBdr>
            <w:top w:val="none" w:sz="0" w:space="0" w:color="auto"/>
            <w:left w:val="none" w:sz="0" w:space="0" w:color="auto"/>
            <w:bottom w:val="none" w:sz="0" w:space="0" w:color="auto"/>
            <w:right w:val="none" w:sz="0" w:space="0" w:color="auto"/>
          </w:divBdr>
          <w:divsChild>
            <w:div w:id="1907378738">
              <w:marLeft w:val="0"/>
              <w:marRight w:val="0"/>
              <w:marTop w:val="0"/>
              <w:marBottom w:val="0"/>
              <w:divBdr>
                <w:top w:val="none" w:sz="0" w:space="0" w:color="auto"/>
                <w:left w:val="none" w:sz="0" w:space="0" w:color="auto"/>
                <w:bottom w:val="none" w:sz="0" w:space="0" w:color="auto"/>
                <w:right w:val="none" w:sz="0" w:space="0" w:color="auto"/>
              </w:divBdr>
              <w:divsChild>
                <w:div w:id="1784422712">
                  <w:marLeft w:val="0"/>
                  <w:marRight w:val="0"/>
                  <w:marTop w:val="0"/>
                  <w:marBottom w:val="0"/>
                  <w:divBdr>
                    <w:top w:val="none" w:sz="0" w:space="0" w:color="auto"/>
                    <w:left w:val="none" w:sz="0" w:space="0" w:color="auto"/>
                    <w:bottom w:val="none" w:sz="0" w:space="0" w:color="auto"/>
                    <w:right w:val="none" w:sz="0" w:space="0" w:color="auto"/>
                  </w:divBdr>
                  <w:divsChild>
                    <w:div w:id="2130320162">
                      <w:marLeft w:val="0"/>
                      <w:marRight w:val="0"/>
                      <w:marTop w:val="0"/>
                      <w:marBottom w:val="0"/>
                      <w:divBdr>
                        <w:top w:val="none" w:sz="0" w:space="0" w:color="auto"/>
                        <w:left w:val="none" w:sz="0" w:space="0" w:color="auto"/>
                        <w:bottom w:val="none" w:sz="0" w:space="0" w:color="auto"/>
                        <w:right w:val="none" w:sz="0" w:space="0" w:color="auto"/>
                      </w:divBdr>
                    </w:div>
                  </w:divsChild>
                </w:div>
                <w:div w:id="196557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083938">
      <w:bodyDiv w:val="1"/>
      <w:marLeft w:val="0"/>
      <w:marRight w:val="0"/>
      <w:marTop w:val="0"/>
      <w:marBottom w:val="0"/>
      <w:divBdr>
        <w:top w:val="none" w:sz="0" w:space="0" w:color="auto"/>
        <w:left w:val="none" w:sz="0" w:space="0" w:color="auto"/>
        <w:bottom w:val="none" w:sz="0" w:space="0" w:color="auto"/>
        <w:right w:val="none" w:sz="0" w:space="0" w:color="auto"/>
      </w:divBdr>
    </w:div>
    <w:div w:id="668020553">
      <w:bodyDiv w:val="1"/>
      <w:marLeft w:val="0"/>
      <w:marRight w:val="0"/>
      <w:marTop w:val="0"/>
      <w:marBottom w:val="0"/>
      <w:divBdr>
        <w:top w:val="none" w:sz="0" w:space="0" w:color="auto"/>
        <w:left w:val="none" w:sz="0" w:space="0" w:color="auto"/>
        <w:bottom w:val="none" w:sz="0" w:space="0" w:color="auto"/>
        <w:right w:val="none" w:sz="0" w:space="0" w:color="auto"/>
      </w:divBdr>
      <w:divsChild>
        <w:div w:id="1143235393">
          <w:marLeft w:val="0"/>
          <w:marRight w:val="0"/>
          <w:marTop w:val="0"/>
          <w:marBottom w:val="0"/>
          <w:divBdr>
            <w:top w:val="none" w:sz="0" w:space="0" w:color="auto"/>
            <w:left w:val="none" w:sz="0" w:space="0" w:color="auto"/>
            <w:bottom w:val="none" w:sz="0" w:space="0" w:color="auto"/>
            <w:right w:val="none" w:sz="0" w:space="0" w:color="auto"/>
          </w:divBdr>
        </w:div>
        <w:div w:id="1278638968">
          <w:marLeft w:val="0"/>
          <w:marRight w:val="0"/>
          <w:marTop w:val="0"/>
          <w:marBottom w:val="0"/>
          <w:divBdr>
            <w:top w:val="none" w:sz="0" w:space="0" w:color="auto"/>
            <w:left w:val="none" w:sz="0" w:space="0" w:color="auto"/>
            <w:bottom w:val="none" w:sz="0" w:space="0" w:color="auto"/>
            <w:right w:val="none" w:sz="0" w:space="0" w:color="auto"/>
          </w:divBdr>
        </w:div>
        <w:div w:id="1360619670">
          <w:marLeft w:val="0"/>
          <w:marRight w:val="0"/>
          <w:marTop w:val="0"/>
          <w:marBottom w:val="0"/>
          <w:divBdr>
            <w:top w:val="none" w:sz="0" w:space="0" w:color="auto"/>
            <w:left w:val="none" w:sz="0" w:space="0" w:color="auto"/>
            <w:bottom w:val="none" w:sz="0" w:space="0" w:color="auto"/>
            <w:right w:val="none" w:sz="0" w:space="0" w:color="auto"/>
          </w:divBdr>
        </w:div>
        <w:div w:id="1633558386">
          <w:marLeft w:val="0"/>
          <w:marRight w:val="0"/>
          <w:marTop w:val="0"/>
          <w:marBottom w:val="0"/>
          <w:divBdr>
            <w:top w:val="none" w:sz="0" w:space="0" w:color="auto"/>
            <w:left w:val="none" w:sz="0" w:space="0" w:color="auto"/>
            <w:bottom w:val="none" w:sz="0" w:space="0" w:color="auto"/>
            <w:right w:val="none" w:sz="0" w:space="0" w:color="auto"/>
          </w:divBdr>
        </w:div>
        <w:div w:id="1803887670">
          <w:marLeft w:val="0"/>
          <w:marRight w:val="0"/>
          <w:marTop w:val="0"/>
          <w:marBottom w:val="0"/>
          <w:divBdr>
            <w:top w:val="none" w:sz="0" w:space="0" w:color="auto"/>
            <w:left w:val="none" w:sz="0" w:space="0" w:color="auto"/>
            <w:bottom w:val="none" w:sz="0" w:space="0" w:color="auto"/>
            <w:right w:val="none" w:sz="0" w:space="0" w:color="auto"/>
          </w:divBdr>
        </w:div>
        <w:div w:id="2057119154">
          <w:marLeft w:val="0"/>
          <w:marRight w:val="0"/>
          <w:marTop w:val="0"/>
          <w:marBottom w:val="0"/>
          <w:divBdr>
            <w:top w:val="none" w:sz="0" w:space="0" w:color="auto"/>
            <w:left w:val="none" w:sz="0" w:space="0" w:color="auto"/>
            <w:bottom w:val="none" w:sz="0" w:space="0" w:color="auto"/>
            <w:right w:val="none" w:sz="0" w:space="0" w:color="auto"/>
          </w:divBdr>
        </w:div>
      </w:divsChild>
    </w:div>
    <w:div w:id="675227034">
      <w:bodyDiv w:val="1"/>
      <w:marLeft w:val="0"/>
      <w:marRight w:val="0"/>
      <w:marTop w:val="0"/>
      <w:marBottom w:val="0"/>
      <w:divBdr>
        <w:top w:val="none" w:sz="0" w:space="0" w:color="auto"/>
        <w:left w:val="none" w:sz="0" w:space="0" w:color="auto"/>
        <w:bottom w:val="none" w:sz="0" w:space="0" w:color="auto"/>
        <w:right w:val="none" w:sz="0" w:space="0" w:color="auto"/>
      </w:divBdr>
      <w:divsChild>
        <w:div w:id="169294766">
          <w:marLeft w:val="0"/>
          <w:marRight w:val="0"/>
          <w:marTop w:val="0"/>
          <w:marBottom w:val="0"/>
          <w:divBdr>
            <w:top w:val="none" w:sz="0" w:space="0" w:color="auto"/>
            <w:left w:val="none" w:sz="0" w:space="0" w:color="auto"/>
            <w:bottom w:val="none" w:sz="0" w:space="0" w:color="auto"/>
            <w:right w:val="none" w:sz="0" w:space="0" w:color="auto"/>
          </w:divBdr>
        </w:div>
        <w:div w:id="184292903">
          <w:marLeft w:val="0"/>
          <w:marRight w:val="0"/>
          <w:marTop w:val="0"/>
          <w:marBottom w:val="0"/>
          <w:divBdr>
            <w:top w:val="none" w:sz="0" w:space="0" w:color="auto"/>
            <w:left w:val="none" w:sz="0" w:space="0" w:color="auto"/>
            <w:bottom w:val="none" w:sz="0" w:space="0" w:color="auto"/>
            <w:right w:val="none" w:sz="0" w:space="0" w:color="auto"/>
          </w:divBdr>
        </w:div>
        <w:div w:id="409425014">
          <w:marLeft w:val="0"/>
          <w:marRight w:val="0"/>
          <w:marTop w:val="0"/>
          <w:marBottom w:val="0"/>
          <w:divBdr>
            <w:top w:val="none" w:sz="0" w:space="0" w:color="auto"/>
            <w:left w:val="none" w:sz="0" w:space="0" w:color="auto"/>
            <w:bottom w:val="none" w:sz="0" w:space="0" w:color="auto"/>
            <w:right w:val="none" w:sz="0" w:space="0" w:color="auto"/>
          </w:divBdr>
        </w:div>
        <w:div w:id="487750204">
          <w:marLeft w:val="0"/>
          <w:marRight w:val="0"/>
          <w:marTop w:val="0"/>
          <w:marBottom w:val="0"/>
          <w:divBdr>
            <w:top w:val="none" w:sz="0" w:space="0" w:color="auto"/>
            <w:left w:val="none" w:sz="0" w:space="0" w:color="auto"/>
            <w:bottom w:val="none" w:sz="0" w:space="0" w:color="auto"/>
            <w:right w:val="none" w:sz="0" w:space="0" w:color="auto"/>
          </w:divBdr>
        </w:div>
        <w:div w:id="665287278">
          <w:marLeft w:val="0"/>
          <w:marRight w:val="0"/>
          <w:marTop w:val="0"/>
          <w:marBottom w:val="0"/>
          <w:divBdr>
            <w:top w:val="none" w:sz="0" w:space="0" w:color="auto"/>
            <w:left w:val="none" w:sz="0" w:space="0" w:color="auto"/>
            <w:bottom w:val="none" w:sz="0" w:space="0" w:color="auto"/>
            <w:right w:val="none" w:sz="0" w:space="0" w:color="auto"/>
          </w:divBdr>
        </w:div>
        <w:div w:id="745805048">
          <w:marLeft w:val="0"/>
          <w:marRight w:val="0"/>
          <w:marTop w:val="0"/>
          <w:marBottom w:val="0"/>
          <w:divBdr>
            <w:top w:val="none" w:sz="0" w:space="0" w:color="auto"/>
            <w:left w:val="none" w:sz="0" w:space="0" w:color="auto"/>
            <w:bottom w:val="none" w:sz="0" w:space="0" w:color="auto"/>
            <w:right w:val="none" w:sz="0" w:space="0" w:color="auto"/>
          </w:divBdr>
        </w:div>
        <w:div w:id="1276211368">
          <w:marLeft w:val="0"/>
          <w:marRight w:val="0"/>
          <w:marTop w:val="0"/>
          <w:marBottom w:val="0"/>
          <w:divBdr>
            <w:top w:val="none" w:sz="0" w:space="0" w:color="auto"/>
            <w:left w:val="none" w:sz="0" w:space="0" w:color="auto"/>
            <w:bottom w:val="none" w:sz="0" w:space="0" w:color="auto"/>
            <w:right w:val="none" w:sz="0" w:space="0" w:color="auto"/>
          </w:divBdr>
        </w:div>
        <w:div w:id="1279601404">
          <w:marLeft w:val="0"/>
          <w:marRight w:val="0"/>
          <w:marTop w:val="0"/>
          <w:marBottom w:val="0"/>
          <w:divBdr>
            <w:top w:val="none" w:sz="0" w:space="0" w:color="auto"/>
            <w:left w:val="none" w:sz="0" w:space="0" w:color="auto"/>
            <w:bottom w:val="none" w:sz="0" w:space="0" w:color="auto"/>
            <w:right w:val="none" w:sz="0" w:space="0" w:color="auto"/>
          </w:divBdr>
        </w:div>
        <w:div w:id="1512909509">
          <w:marLeft w:val="0"/>
          <w:marRight w:val="0"/>
          <w:marTop w:val="0"/>
          <w:marBottom w:val="0"/>
          <w:divBdr>
            <w:top w:val="none" w:sz="0" w:space="0" w:color="auto"/>
            <w:left w:val="none" w:sz="0" w:space="0" w:color="auto"/>
            <w:bottom w:val="none" w:sz="0" w:space="0" w:color="auto"/>
            <w:right w:val="none" w:sz="0" w:space="0" w:color="auto"/>
          </w:divBdr>
        </w:div>
        <w:div w:id="1625188097">
          <w:marLeft w:val="0"/>
          <w:marRight w:val="0"/>
          <w:marTop w:val="0"/>
          <w:marBottom w:val="0"/>
          <w:divBdr>
            <w:top w:val="none" w:sz="0" w:space="0" w:color="auto"/>
            <w:left w:val="none" w:sz="0" w:space="0" w:color="auto"/>
            <w:bottom w:val="none" w:sz="0" w:space="0" w:color="auto"/>
            <w:right w:val="none" w:sz="0" w:space="0" w:color="auto"/>
          </w:divBdr>
        </w:div>
        <w:div w:id="1631203748">
          <w:marLeft w:val="0"/>
          <w:marRight w:val="0"/>
          <w:marTop w:val="0"/>
          <w:marBottom w:val="0"/>
          <w:divBdr>
            <w:top w:val="none" w:sz="0" w:space="0" w:color="auto"/>
            <w:left w:val="none" w:sz="0" w:space="0" w:color="auto"/>
            <w:bottom w:val="none" w:sz="0" w:space="0" w:color="auto"/>
            <w:right w:val="none" w:sz="0" w:space="0" w:color="auto"/>
          </w:divBdr>
        </w:div>
        <w:div w:id="1717044041">
          <w:marLeft w:val="0"/>
          <w:marRight w:val="0"/>
          <w:marTop w:val="0"/>
          <w:marBottom w:val="0"/>
          <w:divBdr>
            <w:top w:val="none" w:sz="0" w:space="0" w:color="auto"/>
            <w:left w:val="none" w:sz="0" w:space="0" w:color="auto"/>
            <w:bottom w:val="none" w:sz="0" w:space="0" w:color="auto"/>
            <w:right w:val="none" w:sz="0" w:space="0" w:color="auto"/>
          </w:divBdr>
        </w:div>
        <w:div w:id="1772049301">
          <w:marLeft w:val="0"/>
          <w:marRight w:val="0"/>
          <w:marTop w:val="0"/>
          <w:marBottom w:val="0"/>
          <w:divBdr>
            <w:top w:val="none" w:sz="0" w:space="0" w:color="auto"/>
            <w:left w:val="none" w:sz="0" w:space="0" w:color="auto"/>
            <w:bottom w:val="none" w:sz="0" w:space="0" w:color="auto"/>
            <w:right w:val="none" w:sz="0" w:space="0" w:color="auto"/>
          </w:divBdr>
        </w:div>
        <w:div w:id="1794593473">
          <w:marLeft w:val="0"/>
          <w:marRight w:val="0"/>
          <w:marTop w:val="0"/>
          <w:marBottom w:val="0"/>
          <w:divBdr>
            <w:top w:val="none" w:sz="0" w:space="0" w:color="auto"/>
            <w:left w:val="none" w:sz="0" w:space="0" w:color="auto"/>
            <w:bottom w:val="none" w:sz="0" w:space="0" w:color="auto"/>
            <w:right w:val="none" w:sz="0" w:space="0" w:color="auto"/>
          </w:divBdr>
        </w:div>
        <w:div w:id="1877622806">
          <w:marLeft w:val="0"/>
          <w:marRight w:val="0"/>
          <w:marTop w:val="0"/>
          <w:marBottom w:val="0"/>
          <w:divBdr>
            <w:top w:val="none" w:sz="0" w:space="0" w:color="auto"/>
            <w:left w:val="none" w:sz="0" w:space="0" w:color="auto"/>
            <w:bottom w:val="none" w:sz="0" w:space="0" w:color="auto"/>
            <w:right w:val="none" w:sz="0" w:space="0" w:color="auto"/>
          </w:divBdr>
        </w:div>
        <w:div w:id="1999916670">
          <w:marLeft w:val="0"/>
          <w:marRight w:val="0"/>
          <w:marTop w:val="0"/>
          <w:marBottom w:val="0"/>
          <w:divBdr>
            <w:top w:val="none" w:sz="0" w:space="0" w:color="auto"/>
            <w:left w:val="none" w:sz="0" w:space="0" w:color="auto"/>
            <w:bottom w:val="none" w:sz="0" w:space="0" w:color="auto"/>
            <w:right w:val="none" w:sz="0" w:space="0" w:color="auto"/>
          </w:divBdr>
        </w:div>
        <w:div w:id="2100442428">
          <w:marLeft w:val="0"/>
          <w:marRight w:val="0"/>
          <w:marTop w:val="0"/>
          <w:marBottom w:val="0"/>
          <w:divBdr>
            <w:top w:val="none" w:sz="0" w:space="0" w:color="auto"/>
            <w:left w:val="none" w:sz="0" w:space="0" w:color="auto"/>
            <w:bottom w:val="none" w:sz="0" w:space="0" w:color="auto"/>
            <w:right w:val="none" w:sz="0" w:space="0" w:color="auto"/>
          </w:divBdr>
        </w:div>
      </w:divsChild>
    </w:div>
    <w:div w:id="688411606">
      <w:bodyDiv w:val="1"/>
      <w:marLeft w:val="0"/>
      <w:marRight w:val="0"/>
      <w:marTop w:val="0"/>
      <w:marBottom w:val="0"/>
      <w:divBdr>
        <w:top w:val="none" w:sz="0" w:space="0" w:color="auto"/>
        <w:left w:val="none" w:sz="0" w:space="0" w:color="auto"/>
        <w:bottom w:val="none" w:sz="0" w:space="0" w:color="auto"/>
        <w:right w:val="none" w:sz="0" w:space="0" w:color="auto"/>
      </w:divBdr>
      <w:divsChild>
        <w:div w:id="57751462">
          <w:marLeft w:val="0"/>
          <w:marRight w:val="0"/>
          <w:marTop w:val="0"/>
          <w:marBottom w:val="0"/>
          <w:divBdr>
            <w:top w:val="none" w:sz="0" w:space="0" w:color="auto"/>
            <w:left w:val="none" w:sz="0" w:space="0" w:color="auto"/>
            <w:bottom w:val="none" w:sz="0" w:space="0" w:color="auto"/>
            <w:right w:val="none" w:sz="0" w:space="0" w:color="auto"/>
          </w:divBdr>
        </w:div>
        <w:div w:id="1666394493">
          <w:marLeft w:val="0"/>
          <w:marRight w:val="0"/>
          <w:marTop w:val="0"/>
          <w:marBottom w:val="0"/>
          <w:divBdr>
            <w:top w:val="none" w:sz="0" w:space="0" w:color="auto"/>
            <w:left w:val="none" w:sz="0" w:space="0" w:color="auto"/>
            <w:bottom w:val="none" w:sz="0" w:space="0" w:color="auto"/>
            <w:right w:val="none" w:sz="0" w:space="0" w:color="auto"/>
          </w:divBdr>
        </w:div>
      </w:divsChild>
    </w:div>
    <w:div w:id="713390511">
      <w:bodyDiv w:val="1"/>
      <w:marLeft w:val="0"/>
      <w:marRight w:val="0"/>
      <w:marTop w:val="0"/>
      <w:marBottom w:val="0"/>
      <w:divBdr>
        <w:top w:val="none" w:sz="0" w:space="0" w:color="auto"/>
        <w:left w:val="none" w:sz="0" w:space="0" w:color="auto"/>
        <w:bottom w:val="none" w:sz="0" w:space="0" w:color="auto"/>
        <w:right w:val="none" w:sz="0" w:space="0" w:color="auto"/>
      </w:divBdr>
    </w:div>
    <w:div w:id="714617384">
      <w:bodyDiv w:val="1"/>
      <w:marLeft w:val="0"/>
      <w:marRight w:val="0"/>
      <w:marTop w:val="0"/>
      <w:marBottom w:val="0"/>
      <w:divBdr>
        <w:top w:val="none" w:sz="0" w:space="0" w:color="auto"/>
        <w:left w:val="none" w:sz="0" w:space="0" w:color="auto"/>
        <w:bottom w:val="none" w:sz="0" w:space="0" w:color="auto"/>
        <w:right w:val="none" w:sz="0" w:space="0" w:color="auto"/>
      </w:divBdr>
    </w:div>
    <w:div w:id="721559462">
      <w:bodyDiv w:val="1"/>
      <w:marLeft w:val="0"/>
      <w:marRight w:val="0"/>
      <w:marTop w:val="0"/>
      <w:marBottom w:val="0"/>
      <w:divBdr>
        <w:top w:val="none" w:sz="0" w:space="0" w:color="auto"/>
        <w:left w:val="none" w:sz="0" w:space="0" w:color="auto"/>
        <w:bottom w:val="none" w:sz="0" w:space="0" w:color="auto"/>
        <w:right w:val="none" w:sz="0" w:space="0" w:color="auto"/>
      </w:divBdr>
      <w:divsChild>
        <w:div w:id="695040160">
          <w:marLeft w:val="0"/>
          <w:marRight w:val="0"/>
          <w:marTop w:val="0"/>
          <w:marBottom w:val="0"/>
          <w:divBdr>
            <w:top w:val="none" w:sz="0" w:space="0" w:color="auto"/>
            <w:left w:val="none" w:sz="0" w:space="0" w:color="auto"/>
            <w:bottom w:val="none" w:sz="0" w:space="0" w:color="auto"/>
            <w:right w:val="none" w:sz="0" w:space="0" w:color="auto"/>
          </w:divBdr>
        </w:div>
        <w:div w:id="1384479117">
          <w:marLeft w:val="0"/>
          <w:marRight w:val="0"/>
          <w:marTop w:val="0"/>
          <w:marBottom w:val="0"/>
          <w:divBdr>
            <w:top w:val="none" w:sz="0" w:space="0" w:color="auto"/>
            <w:left w:val="none" w:sz="0" w:space="0" w:color="auto"/>
            <w:bottom w:val="none" w:sz="0" w:space="0" w:color="auto"/>
            <w:right w:val="none" w:sz="0" w:space="0" w:color="auto"/>
          </w:divBdr>
        </w:div>
      </w:divsChild>
    </w:div>
    <w:div w:id="727531251">
      <w:bodyDiv w:val="1"/>
      <w:marLeft w:val="0"/>
      <w:marRight w:val="0"/>
      <w:marTop w:val="0"/>
      <w:marBottom w:val="0"/>
      <w:divBdr>
        <w:top w:val="none" w:sz="0" w:space="0" w:color="auto"/>
        <w:left w:val="none" w:sz="0" w:space="0" w:color="auto"/>
        <w:bottom w:val="none" w:sz="0" w:space="0" w:color="auto"/>
        <w:right w:val="none" w:sz="0" w:space="0" w:color="auto"/>
      </w:divBdr>
      <w:divsChild>
        <w:div w:id="1262034026">
          <w:marLeft w:val="0"/>
          <w:marRight w:val="0"/>
          <w:marTop w:val="0"/>
          <w:marBottom w:val="0"/>
          <w:divBdr>
            <w:top w:val="none" w:sz="0" w:space="0" w:color="auto"/>
            <w:left w:val="none" w:sz="0" w:space="0" w:color="auto"/>
            <w:bottom w:val="none" w:sz="0" w:space="0" w:color="auto"/>
            <w:right w:val="none" w:sz="0" w:space="0" w:color="auto"/>
          </w:divBdr>
          <w:divsChild>
            <w:div w:id="920873076">
              <w:marLeft w:val="0"/>
              <w:marRight w:val="0"/>
              <w:marTop w:val="0"/>
              <w:marBottom w:val="0"/>
              <w:divBdr>
                <w:top w:val="none" w:sz="0" w:space="0" w:color="auto"/>
                <w:left w:val="none" w:sz="0" w:space="0" w:color="auto"/>
                <w:bottom w:val="none" w:sz="0" w:space="0" w:color="auto"/>
                <w:right w:val="none" w:sz="0" w:space="0" w:color="auto"/>
              </w:divBdr>
              <w:divsChild>
                <w:div w:id="104251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874561">
      <w:bodyDiv w:val="1"/>
      <w:marLeft w:val="0"/>
      <w:marRight w:val="0"/>
      <w:marTop w:val="0"/>
      <w:marBottom w:val="0"/>
      <w:divBdr>
        <w:top w:val="none" w:sz="0" w:space="0" w:color="auto"/>
        <w:left w:val="none" w:sz="0" w:space="0" w:color="auto"/>
        <w:bottom w:val="none" w:sz="0" w:space="0" w:color="auto"/>
        <w:right w:val="none" w:sz="0" w:space="0" w:color="auto"/>
      </w:divBdr>
    </w:div>
    <w:div w:id="767313804">
      <w:bodyDiv w:val="1"/>
      <w:marLeft w:val="0"/>
      <w:marRight w:val="0"/>
      <w:marTop w:val="0"/>
      <w:marBottom w:val="0"/>
      <w:divBdr>
        <w:top w:val="none" w:sz="0" w:space="0" w:color="auto"/>
        <w:left w:val="none" w:sz="0" w:space="0" w:color="auto"/>
        <w:bottom w:val="none" w:sz="0" w:space="0" w:color="auto"/>
        <w:right w:val="none" w:sz="0" w:space="0" w:color="auto"/>
      </w:divBdr>
    </w:div>
    <w:div w:id="779835943">
      <w:bodyDiv w:val="1"/>
      <w:marLeft w:val="0"/>
      <w:marRight w:val="0"/>
      <w:marTop w:val="0"/>
      <w:marBottom w:val="0"/>
      <w:divBdr>
        <w:top w:val="none" w:sz="0" w:space="0" w:color="auto"/>
        <w:left w:val="none" w:sz="0" w:space="0" w:color="auto"/>
        <w:bottom w:val="none" w:sz="0" w:space="0" w:color="auto"/>
        <w:right w:val="none" w:sz="0" w:space="0" w:color="auto"/>
      </w:divBdr>
    </w:div>
    <w:div w:id="808211707">
      <w:bodyDiv w:val="1"/>
      <w:marLeft w:val="0"/>
      <w:marRight w:val="0"/>
      <w:marTop w:val="0"/>
      <w:marBottom w:val="0"/>
      <w:divBdr>
        <w:top w:val="none" w:sz="0" w:space="0" w:color="auto"/>
        <w:left w:val="none" w:sz="0" w:space="0" w:color="auto"/>
        <w:bottom w:val="none" w:sz="0" w:space="0" w:color="auto"/>
        <w:right w:val="none" w:sz="0" w:space="0" w:color="auto"/>
      </w:divBdr>
      <w:divsChild>
        <w:div w:id="360668696">
          <w:marLeft w:val="0"/>
          <w:marRight w:val="0"/>
          <w:marTop w:val="0"/>
          <w:marBottom w:val="0"/>
          <w:divBdr>
            <w:top w:val="none" w:sz="0" w:space="0" w:color="auto"/>
            <w:left w:val="none" w:sz="0" w:space="0" w:color="auto"/>
            <w:bottom w:val="none" w:sz="0" w:space="0" w:color="auto"/>
            <w:right w:val="none" w:sz="0" w:space="0" w:color="auto"/>
          </w:divBdr>
        </w:div>
        <w:div w:id="551190351">
          <w:marLeft w:val="0"/>
          <w:marRight w:val="0"/>
          <w:marTop w:val="0"/>
          <w:marBottom w:val="0"/>
          <w:divBdr>
            <w:top w:val="none" w:sz="0" w:space="0" w:color="auto"/>
            <w:left w:val="none" w:sz="0" w:space="0" w:color="auto"/>
            <w:bottom w:val="none" w:sz="0" w:space="0" w:color="auto"/>
            <w:right w:val="none" w:sz="0" w:space="0" w:color="auto"/>
          </w:divBdr>
        </w:div>
        <w:div w:id="824249026">
          <w:marLeft w:val="0"/>
          <w:marRight w:val="0"/>
          <w:marTop w:val="0"/>
          <w:marBottom w:val="0"/>
          <w:divBdr>
            <w:top w:val="none" w:sz="0" w:space="0" w:color="auto"/>
            <w:left w:val="none" w:sz="0" w:space="0" w:color="auto"/>
            <w:bottom w:val="none" w:sz="0" w:space="0" w:color="auto"/>
            <w:right w:val="none" w:sz="0" w:space="0" w:color="auto"/>
          </w:divBdr>
        </w:div>
        <w:div w:id="933902583">
          <w:marLeft w:val="0"/>
          <w:marRight w:val="0"/>
          <w:marTop w:val="0"/>
          <w:marBottom w:val="0"/>
          <w:divBdr>
            <w:top w:val="none" w:sz="0" w:space="0" w:color="auto"/>
            <w:left w:val="none" w:sz="0" w:space="0" w:color="auto"/>
            <w:bottom w:val="none" w:sz="0" w:space="0" w:color="auto"/>
            <w:right w:val="none" w:sz="0" w:space="0" w:color="auto"/>
          </w:divBdr>
        </w:div>
        <w:div w:id="1044596252">
          <w:marLeft w:val="0"/>
          <w:marRight w:val="0"/>
          <w:marTop w:val="0"/>
          <w:marBottom w:val="0"/>
          <w:divBdr>
            <w:top w:val="none" w:sz="0" w:space="0" w:color="auto"/>
            <w:left w:val="none" w:sz="0" w:space="0" w:color="auto"/>
            <w:bottom w:val="none" w:sz="0" w:space="0" w:color="auto"/>
            <w:right w:val="none" w:sz="0" w:space="0" w:color="auto"/>
          </w:divBdr>
        </w:div>
        <w:div w:id="1665622553">
          <w:marLeft w:val="0"/>
          <w:marRight w:val="0"/>
          <w:marTop w:val="0"/>
          <w:marBottom w:val="0"/>
          <w:divBdr>
            <w:top w:val="none" w:sz="0" w:space="0" w:color="auto"/>
            <w:left w:val="none" w:sz="0" w:space="0" w:color="auto"/>
            <w:bottom w:val="none" w:sz="0" w:space="0" w:color="auto"/>
            <w:right w:val="none" w:sz="0" w:space="0" w:color="auto"/>
          </w:divBdr>
        </w:div>
        <w:div w:id="1845510662">
          <w:marLeft w:val="0"/>
          <w:marRight w:val="0"/>
          <w:marTop w:val="0"/>
          <w:marBottom w:val="0"/>
          <w:divBdr>
            <w:top w:val="none" w:sz="0" w:space="0" w:color="auto"/>
            <w:left w:val="none" w:sz="0" w:space="0" w:color="auto"/>
            <w:bottom w:val="none" w:sz="0" w:space="0" w:color="auto"/>
            <w:right w:val="none" w:sz="0" w:space="0" w:color="auto"/>
          </w:divBdr>
        </w:div>
        <w:div w:id="1878469452">
          <w:marLeft w:val="0"/>
          <w:marRight w:val="0"/>
          <w:marTop w:val="0"/>
          <w:marBottom w:val="0"/>
          <w:divBdr>
            <w:top w:val="none" w:sz="0" w:space="0" w:color="auto"/>
            <w:left w:val="none" w:sz="0" w:space="0" w:color="auto"/>
            <w:bottom w:val="none" w:sz="0" w:space="0" w:color="auto"/>
            <w:right w:val="none" w:sz="0" w:space="0" w:color="auto"/>
          </w:divBdr>
        </w:div>
        <w:div w:id="2054452327">
          <w:marLeft w:val="0"/>
          <w:marRight w:val="0"/>
          <w:marTop w:val="0"/>
          <w:marBottom w:val="0"/>
          <w:divBdr>
            <w:top w:val="none" w:sz="0" w:space="0" w:color="auto"/>
            <w:left w:val="none" w:sz="0" w:space="0" w:color="auto"/>
            <w:bottom w:val="none" w:sz="0" w:space="0" w:color="auto"/>
            <w:right w:val="none" w:sz="0" w:space="0" w:color="auto"/>
          </w:divBdr>
        </w:div>
      </w:divsChild>
    </w:div>
    <w:div w:id="811756310">
      <w:bodyDiv w:val="1"/>
      <w:marLeft w:val="0"/>
      <w:marRight w:val="0"/>
      <w:marTop w:val="0"/>
      <w:marBottom w:val="0"/>
      <w:divBdr>
        <w:top w:val="none" w:sz="0" w:space="0" w:color="auto"/>
        <w:left w:val="none" w:sz="0" w:space="0" w:color="auto"/>
        <w:bottom w:val="none" w:sz="0" w:space="0" w:color="auto"/>
        <w:right w:val="none" w:sz="0" w:space="0" w:color="auto"/>
      </w:divBdr>
    </w:div>
    <w:div w:id="819003859">
      <w:bodyDiv w:val="1"/>
      <w:marLeft w:val="0"/>
      <w:marRight w:val="0"/>
      <w:marTop w:val="0"/>
      <w:marBottom w:val="0"/>
      <w:divBdr>
        <w:top w:val="none" w:sz="0" w:space="0" w:color="auto"/>
        <w:left w:val="none" w:sz="0" w:space="0" w:color="auto"/>
        <w:bottom w:val="none" w:sz="0" w:space="0" w:color="auto"/>
        <w:right w:val="none" w:sz="0" w:space="0" w:color="auto"/>
      </w:divBdr>
    </w:div>
    <w:div w:id="819272844">
      <w:bodyDiv w:val="1"/>
      <w:marLeft w:val="0"/>
      <w:marRight w:val="0"/>
      <w:marTop w:val="0"/>
      <w:marBottom w:val="0"/>
      <w:divBdr>
        <w:top w:val="none" w:sz="0" w:space="0" w:color="auto"/>
        <w:left w:val="none" w:sz="0" w:space="0" w:color="auto"/>
        <w:bottom w:val="none" w:sz="0" w:space="0" w:color="auto"/>
        <w:right w:val="none" w:sz="0" w:space="0" w:color="auto"/>
      </w:divBdr>
    </w:div>
    <w:div w:id="819541797">
      <w:bodyDiv w:val="1"/>
      <w:marLeft w:val="0"/>
      <w:marRight w:val="0"/>
      <w:marTop w:val="0"/>
      <w:marBottom w:val="0"/>
      <w:divBdr>
        <w:top w:val="none" w:sz="0" w:space="0" w:color="auto"/>
        <w:left w:val="none" w:sz="0" w:space="0" w:color="auto"/>
        <w:bottom w:val="none" w:sz="0" w:space="0" w:color="auto"/>
        <w:right w:val="none" w:sz="0" w:space="0" w:color="auto"/>
      </w:divBdr>
    </w:div>
    <w:div w:id="823350848">
      <w:bodyDiv w:val="1"/>
      <w:marLeft w:val="0"/>
      <w:marRight w:val="0"/>
      <w:marTop w:val="0"/>
      <w:marBottom w:val="0"/>
      <w:divBdr>
        <w:top w:val="none" w:sz="0" w:space="0" w:color="auto"/>
        <w:left w:val="none" w:sz="0" w:space="0" w:color="auto"/>
        <w:bottom w:val="none" w:sz="0" w:space="0" w:color="auto"/>
        <w:right w:val="none" w:sz="0" w:space="0" w:color="auto"/>
      </w:divBdr>
      <w:divsChild>
        <w:div w:id="19466894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36073794">
      <w:bodyDiv w:val="1"/>
      <w:marLeft w:val="0"/>
      <w:marRight w:val="0"/>
      <w:marTop w:val="0"/>
      <w:marBottom w:val="0"/>
      <w:divBdr>
        <w:top w:val="none" w:sz="0" w:space="0" w:color="auto"/>
        <w:left w:val="none" w:sz="0" w:space="0" w:color="auto"/>
        <w:bottom w:val="none" w:sz="0" w:space="0" w:color="auto"/>
        <w:right w:val="none" w:sz="0" w:space="0" w:color="auto"/>
      </w:divBdr>
    </w:div>
    <w:div w:id="845247068">
      <w:bodyDiv w:val="1"/>
      <w:marLeft w:val="0"/>
      <w:marRight w:val="0"/>
      <w:marTop w:val="0"/>
      <w:marBottom w:val="0"/>
      <w:divBdr>
        <w:top w:val="none" w:sz="0" w:space="0" w:color="auto"/>
        <w:left w:val="none" w:sz="0" w:space="0" w:color="auto"/>
        <w:bottom w:val="none" w:sz="0" w:space="0" w:color="auto"/>
        <w:right w:val="none" w:sz="0" w:space="0" w:color="auto"/>
      </w:divBdr>
    </w:div>
    <w:div w:id="869610666">
      <w:bodyDiv w:val="1"/>
      <w:marLeft w:val="0"/>
      <w:marRight w:val="0"/>
      <w:marTop w:val="0"/>
      <w:marBottom w:val="0"/>
      <w:divBdr>
        <w:top w:val="none" w:sz="0" w:space="0" w:color="auto"/>
        <w:left w:val="none" w:sz="0" w:space="0" w:color="auto"/>
        <w:bottom w:val="none" w:sz="0" w:space="0" w:color="auto"/>
        <w:right w:val="none" w:sz="0" w:space="0" w:color="auto"/>
      </w:divBdr>
      <w:divsChild>
        <w:div w:id="33386885">
          <w:marLeft w:val="0"/>
          <w:marRight w:val="0"/>
          <w:marTop w:val="0"/>
          <w:marBottom w:val="0"/>
          <w:divBdr>
            <w:top w:val="none" w:sz="0" w:space="0" w:color="auto"/>
            <w:left w:val="none" w:sz="0" w:space="0" w:color="auto"/>
            <w:bottom w:val="none" w:sz="0" w:space="0" w:color="auto"/>
            <w:right w:val="none" w:sz="0" w:space="0" w:color="auto"/>
          </w:divBdr>
        </w:div>
        <w:div w:id="263270148">
          <w:marLeft w:val="0"/>
          <w:marRight w:val="0"/>
          <w:marTop w:val="0"/>
          <w:marBottom w:val="0"/>
          <w:divBdr>
            <w:top w:val="none" w:sz="0" w:space="0" w:color="auto"/>
            <w:left w:val="none" w:sz="0" w:space="0" w:color="auto"/>
            <w:bottom w:val="none" w:sz="0" w:space="0" w:color="auto"/>
            <w:right w:val="none" w:sz="0" w:space="0" w:color="auto"/>
          </w:divBdr>
        </w:div>
        <w:div w:id="440537848">
          <w:marLeft w:val="0"/>
          <w:marRight w:val="0"/>
          <w:marTop w:val="0"/>
          <w:marBottom w:val="0"/>
          <w:divBdr>
            <w:top w:val="none" w:sz="0" w:space="0" w:color="auto"/>
            <w:left w:val="none" w:sz="0" w:space="0" w:color="auto"/>
            <w:bottom w:val="none" w:sz="0" w:space="0" w:color="auto"/>
            <w:right w:val="none" w:sz="0" w:space="0" w:color="auto"/>
          </w:divBdr>
        </w:div>
        <w:div w:id="654335264">
          <w:marLeft w:val="0"/>
          <w:marRight w:val="0"/>
          <w:marTop w:val="0"/>
          <w:marBottom w:val="0"/>
          <w:divBdr>
            <w:top w:val="none" w:sz="0" w:space="0" w:color="auto"/>
            <w:left w:val="none" w:sz="0" w:space="0" w:color="auto"/>
            <w:bottom w:val="none" w:sz="0" w:space="0" w:color="auto"/>
            <w:right w:val="none" w:sz="0" w:space="0" w:color="auto"/>
          </w:divBdr>
        </w:div>
        <w:div w:id="806630041">
          <w:marLeft w:val="0"/>
          <w:marRight w:val="0"/>
          <w:marTop w:val="0"/>
          <w:marBottom w:val="0"/>
          <w:divBdr>
            <w:top w:val="none" w:sz="0" w:space="0" w:color="auto"/>
            <w:left w:val="none" w:sz="0" w:space="0" w:color="auto"/>
            <w:bottom w:val="none" w:sz="0" w:space="0" w:color="auto"/>
            <w:right w:val="none" w:sz="0" w:space="0" w:color="auto"/>
          </w:divBdr>
        </w:div>
        <w:div w:id="876627761">
          <w:marLeft w:val="0"/>
          <w:marRight w:val="0"/>
          <w:marTop w:val="0"/>
          <w:marBottom w:val="0"/>
          <w:divBdr>
            <w:top w:val="none" w:sz="0" w:space="0" w:color="auto"/>
            <w:left w:val="none" w:sz="0" w:space="0" w:color="auto"/>
            <w:bottom w:val="none" w:sz="0" w:space="0" w:color="auto"/>
            <w:right w:val="none" w:sz="0" w:space="0" w:color="auto"/>
          </w:divBdr>
        </w:div>
        <w:div w:id="934242675">
          <w:marLeft w:val="0"/>
          <w:marRight w:val="0"/>
          <w:marTop w:val="0"/>
          <w:marBottom w:val="0"/>
          <w:divBdr>
            <w:top w:val="none" w:sz="0" w:space="0" w:color="auto"/>
            <w:left w:val="none" w:sz="0" w:space="0" w:color="auto"/>
            <w:bottom w:val="none" w:sz="0" w:space="0" w:color="auto"/>
            <w:right w:val="none" w:sz="0" w:space="0" w:color="auto"/>
          </w:divBdr>
        </w:div>
        <w:div w:id="952442599">
          <w:marLeft w:val="0"/>
          <w:marRight w:val="0"/>
          <w:marTop w:val="0"/>
          <w:marBottom w:val="0"/>
          <w:divBdr>
            <w:top w:val="none" w:sz="0" w:space="0" w:color="auto"/>
            <w:left w:val="none" w:sz="0" w:space="0" w:color="auto"/>
            <w:bottom w:val="none" w:sz="0" w:space="0" w:color="auto"/>
            <w:right w:val="none" w:sz="0" w:space="0" w:color="auto"/>
          </w:divBdr>
        </w:div>
        <w:div w:id="1056397119">
          <w:marLeft w:val="0"/>
          <w:marRight w:val="0"/>
          <w:marTop w:val="0"/>
          <w:marBottom w:val="0"/>
          <w:divBdr>
            <w:top w:val="none" w:sz="0" w:space="0" w:color="auto"/>
            <w:left w:val="none" w:sz="0" w:space="0" w:color="auto"/>
            <w:bottom w:val="none" w:sz="0" w:space="0" w:color="auto"/>
            <w:right w:val="none" w:sz="0" w:space="0" w:color="auto"/>
          </w:divBdr>
        </w:div>
        <w:div w:id="1058628203">
          <w:marLeft w:val="0"/>
          <w:marRight w:val="0"/>
          <w:marTop w:val="0"/>
          <w:marBottom w:val="0"/>
          <w:divBdr>
            <w:top w:val="none" w:sz="0" w:space="0" w:color="auto"/>
            <w:left w:val="none" w:sz="0" w:space="0" w:color="auto"/>
            <w:bottom w:val="none" w:sz="0" w:space="0" w:color="auto"/>
            <w:right w:val="none" w:sz="0" w:space="0" w:color="auto"/>
          </w:divBdr>
        </w:div>
        <w:div w:id="1962566186">
          <w:marLeft w:val="0"/>
          <w:marRight w:val="0"/>
          <w:marTop w:val="0"/>
          <w:marBottom w:val="0"/>
          <w:divBdr>
            <w:top w:val="none" w:sz="0" w:space="0" w:color="auto"/>
            <w:left w:val="none" w:sz="0" w:space="0" w:color="auto"/>
            <w:bottom w:val="none" w:sz="0" w:space="0" w:color="auto"/>
            <w:right w:val="none" w:sz="0" w:space="0" w:color="auto"/>
          </w:divBdr>
        </w:div>
      </w:divsChild>
    </w:div>
    <w:div w:id="870652422">
      <w:bodyDiv w:val="1"/>
      <w:marLeft w:val="0"/>
      <w:marRight w:val="0"/>
      <w:marTop w:val="0"/>
      <w:marBottom w:val="0"/>
      <w:divBdr>
        <w:top w:val="none" w:sz="0" w:space="0" w:color="auto"/>
        <w:left w:val="none" w:sz="0" w:space="0" w:color="auto"/>
        <w:bottom w:val="none" w:sz="0" w:space="0" w:color="auto"/>
        <w:right w:val="none" w:sz="0" w:space="0" w:color="auto"/>
      </w:divBdr>
      <w:divsChild>
        <w:div w:id="558324323">
          <w:marLeft w:val="0"/>
          <w:marRight w:val="0"/>
          <w:marTop w:val="0"/>
          <w:marBottom w:val="0"/>
          <w:divBdr>
            <w:top w:val="none" w:sz="0" w:space="0" w:color="auto"/>
            <w:left w:val="none" w:sz="0" w:space="0" w:color="auto"/>
            <w:bottom w:val="none" w:sz="0" w:space="0" w:color="auto"/>
            <w:right w:val="none" w:sz="0" w:space="0" w:color="auto"/>
          </w:divBdr>
        </w:div>
        <w:div w:id="640352937">
          <w:marLeft w:val="0"/>
          <w:marRight w:val="0"/>
          <w:marTop w:val="0"/>
          <w:marBottom w:val="0"/>
          <w:divBdr>
            <w:top w:val="none" w:sz="0" w:space="0" w:color="auto"/>
            <w:left w:val="none" w:sz="0" w:space="0" w:color="auto"/>
            <w:bottom w:val="none" w:sz="0" w:space="0" w:color="auto"/>
            <w:right w:val="none" w:sz="0" w:space="0" w:color="auto"/>
          </w:divBdr>
        </w:div>
      </w:divsChild>
    </w:div>
    <w:div w:id="877932079">
      <w:bodyDiv w:val="1"/>
      <w:marLeft w:val="0"/>
      <w:marRight w:val="0"/>
      <w:marTop w:val="0"/>
      <w:marBottom w:val="0"/>
      <w:divBdr>
        <w:top w:val="none" w:sz="0" w:space="0" w:color="auto"/>
        <w:left w:val="none" w:sz="0" w:space="0" w:color="auto"/>
        <w:bottom w:val="none" w:sz="0" w:space="0" w:color="auto"/>
        <w:right w:val="none" w:sz="0" w:space="0" w:color="auto"/>
      </w:divBdr>
    </w:div>
    <w:div w:id="879778518">
      <w:bodyDiv w:val="1"/>
      <w:marLeft w:val="0"/>
      <w:marRight w:val="0"/>
      <w:marTop w:val="0"/>
      <w:marBottom w:val="0"/>
      <w:divBdr>
        <w:top w:val="none" w:sz="0" w:space="0" w:color="auto"/>
        <w:left w:val="none" w:sz="0" w:space="0" w:color="auto"/>
        <w:bottom w:val="none" w:sz="0" w:space="0" w:color="auto"/>
        <w:right w:val="none" w:sz="0" w:space="0" w:color="auto"/>
      </w:divBdr>
    </w:div>
    <w:div w:id="880676502">
      <w:bodyDiv w:val="1"/>
      <w:marLeft w:val="0"/>
      <w:marRight w:val="0"/>
      <w:marTop w:val="0"/>
      <w:marBottom w:val="0"/>
      <w:divBdr>
        <w:top w:val="none" w:sz="0" w:space="0" w:color="auto"/>
        <w:left w:val="none" w:sz="0" w:space="0" w:color="auto"/>
        <w:bottom w:val="none" w:sz="0" w:space="0" w:color="auto"/>
        <w:right w:val="none" w:sz="0" w:space="0" w:color="auto"/>
      </w:divBdr>
      <w:divsChild>
        <w:div w:id="674380516">
          <w:marLeft w:val="300"/>
          <w:marRight w:val="300"/>
          <w:marTop w:val="0"/>
          <w:marBottom w:val="150"/>
          <w:divBdr>
            <w:top w:val="none" w:sz="0" w:space="0" w:color="auto"/>
            <w:left w:val="none" w:sz="0" w:space="0" w:color="auto"/>
            <w:bottom w:val="none" w:sz="0" w:space="0" w:color="auto"/>
            <w:right w:val="none" w:sz="0" w:space="0" w:color="auto"/>
          </w:divBdr>
        </w:div>
        <w:div w:id="837038321">
          <w:marLeft w:val="300"/>
          <w:marRight w:val="300"/>
          <w:marTop w:val="0"/>
          <w:marBottom w:val="150"/>
          <w:divBdr>
            <w:top w:val="none" w:sz="0" w:space="0" w:color="auto"/>
            <w:left w:val="none" w:sz="0" w:space="0" w:color="auto"/>
            <w:bottom w:val="none" w:sz="0" w:space="0" w:color="auto"/>
            <w:right w:val="none" w:sz="0" w:space="0" w:color="auto"/>
          </w:divBdr>
        </w:div>
        <w:div w:id="1629818325">
          <w:marLeft w:val="300"/>
          <w:marRight w:val="300"/>
          <w:marTop w:val="0"/>
          <w:marBottom w:val="150"/>
          <w:divBdr>
            <w:top w:val="none" w:sz="0" w:space="0" w:color="auto"/>
            <w:left w:val="none" w:sz="0" w:space="0" w:color="auto"/>
            <w:bottom w:val="none" w:sz="0" w:space="0" w:color="auto"/>
            <w:right w:val="none" w:sz="0" w:space="0" w:color="auto"/>
          </w:divBdr>
        </w:div>
      </w:divsChild>
    </w:div>
    <w:div w:id="894701167">
      <w:bodyDiv w:val="1"/>
      <w:marLeft w:val="0"/>
      <w:marRight w:val="0"/>
      <w:marTop w:val="0"/>
      <w:marBottom w:val="0"/>
      <w:divBdr>
        <w:top w:val="none" w:sz="0" w:space="0" w:color="auto"/>
        <w:left w:val="none" w:sz="0" w:space="0" w:color="auto"/>
        <w:bottom w:val="none" w:sz="0" w:space="0" w:color="auto"/>
        <w:right w:val="none" w:sz="0" w:space="0" w:color="auto"/>
      </w:divBdr>
    </w:div>
    <w:div w:id="917639258">
      <w:bodyDiv w:val="1"/>
      <w:marLeft w:val="0"/>
      <w:marRight w:val="0"/>
      <w:marTop w:val="0"/>
      <w:marBottom w:val="0"/>
      <w:divBdr>
        <w:top w:val="none" w:sz="0" w:space="0" w:color="auto"/>
        <w:left w:val="none" w:sz="0" w:space="0" w:color="auto"/>
        <w:bottom w:val="none" w:sz="0" w:space="0" w:color="auto"/>
        <w:right w:val="none" w:sz="0" w:space="0" w:color="auto"/>
      </w:divBdr>
      <w:divsChild>
        <w:div w:id="8125210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0692026">
              <w:marLeft w:val="0"/>
              <w:marRight w:val="0"/>
              <w:marTop w:val="0"/>
              <w:marBottom w:val="0"/>
              <w:divBdr>
                <w:top w:val="none" w:sz="0" w:space="0" w:color="auto"/>
                <w:left w:val="none" w:sz="0" w:space="0" w:color="auto"/>
                <w:bottom w:val="none" w:sz="0" w:space="0" w:color="auto"/>
                <w:right w:val="none" w:sz="0" w:space="0" w:color="auto"/>
              </w:divBdr>
              <w:divsChild>
                <w:div w:id="1056783678">
                  <w:marLeft w:val="0"/>
                  <w:marRight w:val="0"/>
                  <w:marTop w:val="0"/>
                  <w:marBottom w:val="0"/>
                  <w:divBdr>
                    <w:top w:val="none" w:sz="0" w:space="0" w:color="auto"/>
                    <w:left w:val="none" w:sz="0" w:space="0" w:color="auto"/>
                    <w:bottom w:val="none" w:sz="0" w:space="0" w:color="auto"/>
                    <w:right w:val="none" w:sz="0" w:space="0" w:color="auto"/>
                  </w:divBdr>
                  <w:divsChild>
                    <w:div w:id="333385721">
                      <w:marLeft w:val="0"/>
                      <w:marRight w:val="0"/>
                      <w:marTop w:val="0"/>
                      <w:marBottom w:val="0"/>
                      <w:divBdr>
                        <w:top w:val="none" w:sz="0" w:space="0" w:color="auto"/>
                        <w:left w:val="none" w:sz="0" w:space="0" w:color="auto"/>
                        <w:bottom w:val="none" w:sz="0" w:space="0" w:color="auto"/>
                        <w:right w:val="none" w:sz="0" w:space="0" w:color="auto"/>
                      </w:divBdr>
                      <w:divsChild>
                        <w:div w:id="219444456">
                          <w:marLeft w:val="0"/>
                          <w:marRight w:val="0"/>
                          <w:marTop w:val="0"/>
                          <w:marBottom w:val="0"/>
                          <w:divBdr>
                            <w:top w:val="none" w:sz="0" w:space="0" w:color="auto"/>
                            <w:left w:val="none" w:sz="0" w:space="0" w:color="auto"/>
                            <w:bottom w:val="none" w:sz="0" w:space="0" w:color="auto"/>
                            <w:right w:val="none" w:sz="0" w:space="0" w:color="auto"/>
                          </w:divBdr>
                        </w:div>
                        <w:div w:id="434132743">
                          <w:marLeft w:val="0"/>
                          <w:marRight w:val="0"/>
                          <w:marTop w:val="0"/>
                          <w:marBottom w:val="0"/>
                          <w:divBdr>
                            <w:top w:val="none" w:sz="0" w:space="0" w:color="auto"/>
                            <w:left w:val="none" w:sz="0" w:space="0" w:color="auto"/>
                            <w:bottom w:val="none" w:sz="0" w:space="0" w:color="auto"/>
                            <w:right w:val="none" w:sz="0" w:space="0" w:color="auto"/>
                          </w:divBdr>
                        </w:div>
                        <w:div w:id="1277518158">
                          <w:marLeft w:val="0"/>
                          <w:marRight w:val="0"/>
                          <w:marTop w:val="0"/>
                          <w:marBottom w:val="0"/>
                          <w:divBdr>
                            <w:top w:val="none" w:sz="0" w:space="0" w:color="auto"/>
                            <w:left w:val="none" w:sz="0" w:space="0" w:color="auto"/>
                            <w:bottom w:val="none" w:sz="0" w:space="0" w:color="auto"/>
                            <w:right w:val="none" w:sz="0" w:space="0" w:color="auto"/>
                          </w:divBdr>
                        </w:div>
                        <w:div w:id="1482231791">
                          <w:marLeft w:val="0"/>
                          <w:marRight w:val="0"/>
                          <w:marTop w:val="0"/>
                          <w:marBottom w:val="0"/>
                          <w:divBdr>
                            <w:top w:val="none" w:sz="0" w:space="0" w:color="auto"/>
                            <w:left w:val="none" w:sz="0" w:space="0" w:color="auto"/>
                            <w:bottom w:val="none" w:sz="0" w:space="0" w:color="auto"/>
                            <w:right w:val="none" w:sz="0" w:space="0" w:color="auto"/>
                          </w:divBdr>
                        </w:div>
                        <w:div w:id="1630628547">
                          <w:marLeft w:val="0"/>
                          <w:marRight w:val="0"/>
                          <w:marTop w:val="0"/>
                          <w:marBottom w:val="0"/>
                          <w:divBdr>
                            <w:top w:val="none" w:sz="0" w:space="0" w:color="auto"/>
                            <w:left w:val="none" w:sz="0" w:space="0" w:color="auto"/>
                            <w:bottom w:val="none" w:sz="0" w:space="0" w:color="auto"/>
                            <w:right w:val="none" w:sz="0" w:space="0" w:color="auto"/>
                          </w:divBdr>
                        </w:div>
                        <w:div w:id="1728727060">
                          <w:marLeft w:val="0"/>
                          <w:marRight w:val="0"/>
                          <w:marTop w:val="0"/>
                          <w:marBottom w:val="0"/>
                          <w:divBdr>
                            <w:top w:val="none" w:sz="0" w:space="0" w:color="auto"/>
                            <w:left w:val="none" w:sz="0" w:space="0" w:color="auto"/>
                            <w:bottom w:val="none" w:sz="0" w:space="0" w:color="auto"/>
                            <w:right w:val="none" w:sz="0" w:space="0" w:color="auto"/>
                          </w:divBdr>
                        </w:div>
                        <w:div w:id="193208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3301671">
      <w:bodyDiv w:val="1"/>
      <w:marLeft w:val="0"/>
      <w:marRight w:val="0"/>
      <w:marTop w:val="0"/>
      <w:marBottom w:val="0"/>
      <w:divBdr>
        <w:top w:val="none" w:sz="0" w:space="0" w:color="auto"/>
        <w:left w:val="none" w:sz="0" w:space="0" w:color="auto"/>
        <w:bottom w:val="none" w:sz="0" w:space="0" w:color="auto"/>
        <w:right w:val="none" w:sz="0" w:space="0" w:color="auto"/>
      </w:divBdr>
    </w:div>
    <w:div w:id="930547150">
      <w:bodyDiv w:val="1"/>
      <w:marLeft w:val="0"/>
      <w:marRight w:val="0"/>
      <w:marTop w:val="0"/>
      <w:marBottom w:val="0"/>
      <w:divBdr>
        <w:top w:val="none" w:sz="0" w:space="0" w:color="auto"/>
        <w:left w:val="none" w:sz="0" w:space="0" w:color="auto"/>
        <w:bottom w:val="none" w:sz="0" w:space="0" w:color="auto"/>
        <w:right w:val="none" w:sz="0" w:space="0" w:color="auto"/>
      </w:divBdr>
    </w:div>
    <w:div w:id="930702562">
      <w:bodyDiv w:val="1"/>
      <w:marLeft w:val="0"/>
      <w:marRight w:val="0"/>
      <w:marTop w:val="0"/>
      <w:marBottom w:val="0"/>
      <w:divBdr>
        <w:top w:val="none" w:sz="0" w:space="0" w:color="auto"/>
        <w:left w:val="none" w:sz="0" w:space="0" w:color="auto"/>
        <w:bottom w:val="none" w:sz="0" w:space="0" w:color="auto"/>
        <w:right w:val="none" w:sz="0" w:space="0" w:color="auto"/>
      </w:divBdr>
      <w:divsChild>
        <w:div w:id="10416295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0354155">
              <w:marLeft w:val="0"/>
              <w:marRight w:val="0"/>
              <w:marTop w:val="0"/>
              <w:marBottom w:val="0"/>
              <w:divBdr>
                <w:top w:val="none" w:sz="0" w:space="0" w:color="auto"/>
                <w:left w:val="none" w:sz="0" w:space="0" w:color="auto"/>
                <w:bottom w:val="none" w:sz="0" w:space="0" w:color="auto"/>
                <w:right w:val="none" w:sz="0" w:space="0" w:color="auto"/>
              </w:divBdr>
              <w:divsChild>
                <w:div w:id="542986931">
                  <w:marLeft w:val="0"/>
                  <w:marRight w:val="0"/>
                  <w:marTop w:val="0"/>
                  <w:marBottom w:val="0"/>
                  <w:divBdr>
                    <w:top w:val="none" w:sz="0" w:space="0" w:color="auto"/>
                    <w:left w:val="none" w:sz="0" w:space="0" w:color="auto"/>
                    <w:bottom w:val="none" w:sz="0" w:space="0" w:color="auto"/>
                    <w:right w:val="none" w:sz="0" w:space="0" w:color="auto"/>
                  </w:divBdr>
                  <w:divsChild>
                    <w:div w:id="1837380489">
                      <w:marLeft w:val="0"/>
                      <w:marRight w:val="0"/>
                      <w:marTop w:val="0"/>
                      <w:marBottom w:val="0"/>
                      <w:divBdr>
                        <w:top w:val="none" w:sz="0" w:space="0" w:color="auto"/>
                        <w:left w:val="none" w:sz="0" w:space="0" w:color="auto"/>
                        <w:bottom w:val="none" w:sz="0" w:space="0" w:color="auto"/>
                        <w:right w:val="none" w:sz="0" w:space="0" w:color="auto"/>
                      </w:divBdr>
                      <w:divsChild>
                        <w:div w:id="636691181">
                          <w:marLeft w:val="0"/>
                          <w:marRight w:val="0"/>
                          <w:marTop w:val="0"/>
                          <w:marBottom w:val="0"/>
                          <w:divBdr>
                            <w:top w:val="none" w:sz="0" w:space="0" w:color="auto"/>
                            <w:left w:val="none" w:sz="0" w:space="0" w:color="auto"/>
                            <w:bottom w:val="none" w:sz="0" w:space="0" w:color="auto"/>
                            <w:right w:val="none" w:sz="0" w:space="0" w:color="auto"/>
                          </w:divBdr>
                          <w:divsChild>
                            <w:div w:id="5468376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2727779">
                                  <w:marLeft w:val="0"/>
                                  <w:marRight w:val="0"/>
                                  <w:marTop w:val="0"/>
                                  <w:marBottom w:val="0"/>
                                  <w:divBdr>
                                    <w:top w:val="none" w:sz="0" w:space="0" w:color="auto"/>
                                    <w:left w:val="none" w:sz="0" w:space="0" w:color="auto"/>
                                    <w:bottom w:val="none" w:sz="0" w:space="0" w:color="auto"/>
                                    <w:right w:val="none" w:sz="0" w:space="0" w:color="auto"/>
                                  </w:divBdr>
                                  <w:divsChild>
                                    <w:div w:id="53626327">
                                      <w:marLeft w:val="0"/>
                                      <w:marRight w:val="0"/>
                                      <w:marTop w:val="0"/>
                                      <w:marBottom w:val="0"/>
                                      <w:divBdr>
                                        <w:top w:val="none" w:sz="0" w:space="0" w:color="auto"/>
                                        <w:left w:val="none" w:sz="0" w:space="0" w:color="auto"/>
                                        <w:bottom w:val="none" w:sz="0" w:space="0" w:color="auto"/>
                                        <w:right w:val="none" w:sz="0" w:space="0" w:color="auto"/>
                                      </w:divBdr>
                                      <w:divsChild>
                                        <w:div w:id="132994625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2664468">
                                              <w:marLeft w:val="0"/>
                                              <w:marRight w:val="0"/>
                                              <w:marTop w:val="0"/>
                                              <w:marBottom w:val="0"/>
                                              <w:divBdr>
                                                <w:top w:val="none" w:sz="0" w:space="0" w:color="auto"/>
                                                <w:left w:val="none" w:sz="0" w:space="0" w:color="auto"/>
                                                <w:bottom w:val="none" w:sz="0" w:space="0" w:color="auto"/>
                                                <w:right w:val="none" w:sz="0" w:space="0" w:color="auto"/>
                                              </w:divBdr>
                                              <w:divsChild>
                                                <w:div w:id="1651514367">
                                                  <w:marLeft w:val="0"/>
                                                  <w:marRight w:val="0"/>
                                                  <w:marTop w:val="0"/>
                                                  <w:marBottom w:val="0"/>
                                                  <w:divBdr>
                                                    <w:top w:val="none" w:sz="0" w:space="0" w:color="auto"/>
                                                    <w:left w:val="none" w:sz="0" w:space="0" w:color="auto"/>
                                                    <w:bottom w:val="none" w:sz="0" w:space="0" w:color="auto"/>
                                                    <w:right w:val="none" w:sz="0" w:space="0" w:color="auto"/>
                                                  </w:divBdr>
                                                  <w:divsChild>
                                                    <w:div w:id="20036618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6448039">
                                                          <w:marLeft w:val="0"/>
                                                          <w:marRight w:val="0"/>
                                                          <w:marTop w:val="0"/>
                                                          <w:marBottom w:val="0"/>
                                                          <w:divBdr>
                                                            <w:top w:val="none" w:sz="0" w:space="0" w:color="auto"/>
                                                            <w:left w:val="none" w:sz="0" w:space="0" w:color="auto"/>
                                                            <w:bottom w:val="none" w:sz="0" w:space="0" w:color="auto"/>
                                                            <w:right w:val="none" w:sz="0" w:space="0" w:color="auto"/>
                                                          </w:divBdr>
                                                          <w:divsChild>
                                                            <w:div w:id="2005474756">
                                                              <w:marLeft w:val="0"/>
                                                              <w:marRight w:val="0"/>
                                                              <w:marTop w:val="0"/>
                                                              <w:marBottom w:val="0"/>
                                                              <w:divBdr>
                                                                <w:top w:val="none" w:sz="0" w:space="0" w:color="auto"/>
                                                                <w:left w:val="none" w:sz="0" w:space="0" w:color="auto"/>
                                                                <w:bottom w:val="none" w:sz="0" w:space="0" w:color="auto"/>
                                                                <w:right w:val="none" w:sz="0" w:space="0" w:color="auto"/>
                                                              </w:divBdr>
                                                              <w:divsChild>
                                                                <w:div w:id="1750790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67699923">
                                                                      <w:marLeft w:val="0"/>
                                                                      <w:marRight w:val="0"/>
                                                                      <w:marTop w:val="0"/>
                                                                      <w:marBottom w:val="0"/>
                                                                      <w:divBdr>
                                                                        <w:top w:val="none" w:sz="0" w:space="0" w:color="auto"/>
                                                                        <w:left w:val="none" w:sz="0" w:space="0" w:color="auto"/>
                                                                        <w:bottom w:val="none" w:sz="0" w:space="0" w:color="auto"/>
                                                                        <w:right w:val="none" w:sz="0" w:space="0" w:color="auto"/>
                                                                      </w:divBdr>
                                                                      <w:divsChild>
                                                                        <w:div w:id="340206440">
                                                                          <w:marLeft w:val="0"/>
                                                                          <w:marRight w:val="0"/>
                                                                          <w:marTop w:val="0"/>
                                                                          <w:marBottom w:val="0"/>
                                                                          <w:divBdr>
                                                                            <w:top w:val="none" w:sz="0" w:space="0" w:color="auto"/>
                                                                            <w:left w:val="none" w:sz="0" w:space="0" w:color="auto"/>
                                                                            <w:bottom w:val="none" w:sz="0" w:space="0" w:color="auto"/>
                                                                            <w:right w:val="none" w:sz="0" w:space="0" w:color="auto"/>
                                                                          </w:divBdr>
                                                                          <w:divsChild>
                                                                            <w:div w:id="200242605">
                                                                              <w:marLeft w:val="0"/>
                                                                              <w:marRight w:val="0"/>
                                                                              <w:marTop w:val="0"/>
                                                                              <w:marBottom w:val="0"/>
                                                                              <w:divBdr>
                                                                                <w:top w:val="none" w:sz="0" w:space="0" w:color="auto"/>
                                                                                <w:left w:val="none" w:sz="0" w:space="0" w:color="auto"/>
                                                                                <w:bottom w:val="none" w:sz="0" w:space="0" w:color="auto"/>
                                                                                <w:right w:val="none" w:sz="0" w:space="0" w:color="auto"/>
                                                                              </w:divBdr>
                                                                              <w:divsChild>
                                                                                <w:div w:id="516042833">
                                                                                  <w:marLeft w:val="0"/>
                                                                                  <w:marRight w:val="0"/>
                                                                                  <w:marTop w:val="0"/>
                                                                                  <w:marBottom w:val="0"/>
                                                                                  <w:divBdr>
                                                                                    <w:top w:val="none" w:sz="0" w:space="0" w:color="auto"/>
                                                                                    <w:left w:val="none" w:sz="0" w:space="0" w:color="auto"/>
                                                                                    <w:bottom w:val="none" w:sz="0" w:space="0" w:color="auto"/>
                                                                                    <w:right w:val="none" w:sz="0" w:space="0" w:color="auto"/>
                                                                                  </w:divBdr>
                                                                                  <w:divsChild>
                                                                                    <w:div w:id="91162323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50968107">
                                                                                          <w:marLeft w:val="0"/>
                                                                                          <w:marRight w:val="0"/>
                                                                                          <w:marTop w:val="0"/>
                                                                                          <w:marBottom w:val="0"/>
                                                                                          <w:divBdr>
                                                                                            <w:top w:val="none" w:sz="0" w:space="0" w:color="auto"/>
                                                                                            <w:left w:val="none" w:sz="0" w:space="0" w:color="auto"/>
                                                                                            <w:bottom w:val="none" w:sz="0" w:space="0" w:color="auto"/>
                                                                                            <w:right w:val="none" w:sz="0" w:space="0" w:color="auto"/>
                                                                                          </w:divBdr>
                                                                                        </w:div>
                                                                                        <w:div w:id="1017536937">
                                                                                          <w:marLeft w:val="0"/>
                                                                                          <w:marRight w:val="0"/>
                                                                                          <w:marTop w:val="0"/>
                                                                                          <w:marBottom w:val="0"/>
                                                                                          <w:divBdr>
                                                                                            <w:top w:val="none" w:sz="0" w:space="0" w:color="auto"/>
                                                                                            <w:left w:val="none" w:sz="0" w:space="0" w:color="auto"/>
                                                                                            <w:bottom w:val="none" w:sz="0" w:space="0" w:color="auto"/>
                                                                                            <w:right w:val="none" w:sz="0" w:space="0" w:color="auto"/>
                                                                                          </w:divBdr>
                                                                                        </w:div>
                                                                                        <w:div w:id="1076782156">
                                                                                          <w:marLeft w:val="0"/>
                                                                                          <w:marRight w:val="0"/>
                                                                                          <w:marTop w:val="0"/>
                                                                                          <w:marBottom w:val="0"/>
                                                                                          <w:divBdr>
                                                                                            <w:top w:val="none" w:sz="0" w:space="0" w:color="auto"/>
                                                                                            <w:left w:val="none" w:sz="0" w:space="0" w:color="auto"/>
                                                                                            <w:bottom w:val="none" w:sz="0" w:space="0" w:color="auto"/>
                                                                                            <w:right w:val="none" w:sz="0" w:space="0" w:color="auto"/>
                                                                                          </w:divBdr>
                                                                                        </w:div>
                                                                                        <w:div w:id="1178278380">
                                                                                          <w:marLeft w:val="0"/>
                                                                                          <w:marRight w:val="0"/>
                                                                                          <w:marTop w:val="0"/>
                                                                                          <w:marBottom w:val="0"/>
                                                                                          <w:divBdr>
                                                                                            <w:top w:val="none" w:sz="0" w:space="0" w:color="auto"/>
                                                                                            <w:left w:val="none" w:sz="0" w:space="0" w:color="auto"/>
                                                                                            <w:bottom w:val="none" w:sz="0" w:space="0" w:color="auto"/>
                                                                                            <w:right w:val="none" w:sz="0" w:space="0" w:color="auto"/>
                                                                                          </w:divBdr>
                                                                                        </w:div>
                                                                                        <w:div w:id="1796020513">
                                                                                          <w:marLeft w:val="0"/>
                                                                                          <w:marRight w:val="0"/>
                                                                                          <w:marTop w:val="0"/>
                                                                                          <w:marBottom w:val="0"/>
                                                                                          <w:divBdr>
                                                                                            <w:top w:val="none" w:sz="0" w:space="0" w:color="auto"/>
                                                                                            <w:left w:val="none" w:sz="0" w:space="0" w:color="auto"/>
                                                                                            <w:bottom w:val="none" w:sz="0" w:space="0" w:color="auto"/>
                                                                                            <w:right w:val="none" w:sz="0" w:space="0" w:color="auto"/>
                                                                                          </w:divBdr>
                                                                                        </w:div>
                                                                                        <w:div w:id="1898128583">
                                                                                          <w:marLeft w:val="0"/>
                                                                                          <w:marRight w:val="0"/>
                                                                                          <w:marTop w:val="0"/>
                                                                                          <w:marBottom w:val="0"/>
                                                                                          <w:divBdr>
                                                                                            <w:top w:val="none" w:sz="0" w:space="0" w:color="auto"/>
                                                                                            <w:left w:val="none" w:sz="0" w:space="0" w:color="auto"/>
                                                                                            <w:bottom w:val="none" w:sz="0" w:space="0" w:color="auto"/>
                                                                                            <w:right w:val="none" w:sz="0" w:space="0" w:color="auto"/>
                                                                                          </w:divBdr>
                                                                                        </w:div>
                                                                                        <w:div w:id="194314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339191">
                                                                                  <w:marLeft w:val="0"/>
                                                                                  <w:marRight w:val="0"/>
                                                                                  <w:marTop w:val="0"/>
                                                                                  <w:marBottom w:val="0"/>
                                                                                  <w:divBdr>
                                                                                    <w:top w:val="none" w:sz="0" w:space="0" w:color="auto"/>
                                                                                    <w:left w:val="none" w:sz="0" w:space="0" w:color="auto"/>
                                                                                    <w:bottom w:val="none" w:sz="0" w:space="0" w:color="auto"/>
                                                                                    <w:right w:val="none" w:sz="0" w:space="0" w:color="auto"/>
                                                                                  </w:divBdr>
                                                                                </w:div>
                                                                                <w:div w:id="1947688450">
                                                                                  <w:marLeft w:val="0"/>
                                                                                  <w:marRight w:val="0"/>
                                                                                  <w:marTop w:val="0"/>
                                                                                  <w:marBottom w:val="0"/>
                                                                                  <w:divBdr>
                                                                                    <w:top w:val="none" w:sz="0" w:space="0" w:color="auto"/>
                                                                                    <w:left w:val="none" w:sz="0" w:space="0" w:color="auto"/>
                                                                                    <w:bottom w:val="none" w:sz="0" w:space="0" w:color="auto"/>
                                                                                    <w:right w:val="none" w:sz="0" w:space="0" w:color="auto"/>
                                                                                  </w:divBdr>
                                                                                  <w:divsChild>
                                                                                    <w:div w:id="112600260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82761508">
                                                                                          <w:marLeft w:val="0"/>
                                                                                          <w:marRight w:val="0"/>
                                                                                          <w:marTop w:val="0"/>
                                                                                          <w:marBottom w:val="0"/>
                                                                                          <w:divBdr>
                                                                                            <w:top w:val="none" w:sz="0" w:space="0" w:color="auto"/>
                                                                                            <w:left w:val="none" w:sz="0" w:space="0" w:color="auto"/>
                                                                                            <w:bottom w:val="none" w:sz="0" w:space="0" w:color="auto"/>
                                                                                            <w:right w:val="none" w:sz="0" w:space="0" w:color="auto"/>
                                                                                          </w:divBdr>
                                                                                        </w:div>
                                                                                        <w:div w:id="846792982">
                                                                                          <w:marLeft w:val="0"/>
                                                                                          <w:marRight w:val="0"/>
                                                                                          <w:marTop w:val="0"/>
                                                                                          <w:marBottom w:val="0"/>
                                                                                          <w:divBdr>
                                                                                            <w:top w:val="none" w:sz="0" w:space="0" w:color="auto"/>
                                                                                            <w:left w:val="none" w:sz="0" w:space="0" w:color="auto"/>
                                                                                            <w:bottom w:val="none" w:sz="0" w:space="0" w:color="auto"/>
                                                                                            <w:right w:val="none" w:sz="0" w:space="0" w:color="auto"/>
                                                                                          </w:divBdr>
                                                                                        </w:div>
                                                                                        <w:div w:id="1489057411">
                                                                                          <w:marLeft w:val="0"/>
                                                                                          <w:marRight w:val="0"/>
                                                                                          <w:marTop w:val="0"/>
                                                                                          <w:marBottom w:val="0"/>
                                                                                          <w:divBdr>
                                                                                            <w:top w:val="none" w:sz="0" w:space="0" w:color="auto"/>
                                                                                            <w:left w:val="none" w:sz="0" w:space="0" w:color="auto"/>
                                                                                            <w:bottom w:val="none" w:sz="0" w:space="0" w:color="auto"/>
                                                                                            <w:right w:val="none" w:sz="0" w:space="0" w:color="auto"/>
                                                                                          </w:divBdr>
                                                                                        </w:div>
                                                                                        <w:div w:id="1733577019">
                                                                                          <w:marLeft w:val="0"/>
                                                                                          <w:marRight w:val="0"/>
                                                                                          <w:marTop w:val="0"/>
                                                                                          <w:marBottom w:val="0"/>
                                                                                          <w:divBdr>
                                                                                            <w:top w:val="none" w:sz="0" w:space="0" w:color="auto"/>
                                                                                            <w:left w:val="none" w:sz="0" w:space="0" w:color="auto"/>
                                                                                            <w:bottom w:val="none" w:sz="0" w:space="0" w:color="auto"/>
                                                                                            <w:right w:val="none" w:sz="0" w:space="0" w:color="auto"/>
                                                                                          </w:divBdr>
                                                                                        </w:div>
                                                                                        <w:div w:id="196958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0794538">
      <w:bodyDiv w:val="1"/>
      <w:marLeft w:val="0"/>
      <w:marRight w:val="0"/>
      <w:marTop w:val="0"/>
      <w:marBottom w:val="0"/>
      <w:divBdr>
        <w:top w:val="none" w:sz="0" w:space="0" w:color="auto"/>
        <w:left w:val="none" w:sz="0" w:space="0" w:color="auto"/>
        <w:bottom w:val="none" w:sz="0" w:space="0" w:color="auto"/>
        <w:right w:val="none" w:sz="0" w:space="0" w:color="auto"/>
      </w:divBdr>
    </w:div>
    <w:div w:id="943810267">
      <w:bodyDiv w:val="1"/>
      <w:marLeft w:val="0"/>
      <w:marRight w:val="0"/>
      <w:marTop w:val="0"/>
      <w:marBottom w:val="0"/>
      <w:divBdr>
        <w:top w:val="none" w:sz="0" w:space="0" w:color="auto"/>
        <w:left w:val="none" w:sz="0" w:space="0" w:color="auto"/>
        <w:bottom w:val="none" w:sz="0" w:space="0" w:color="auto"/>
        <w:right w:val="none" w:sz="0" w:space="0" w:color="auto"/>
      </w:divBdr>
      <w:divsChild>
        <w:div w:id="292104305">
          <w:marLeft w:val="0"/>
          <w:marRight w:val="0"/>
          <w:marTop w:val="0"/>
          <w:marBottom w:val="0"/>
          <w:divBdr>
            <w:top w:val="none" w:sz="0" w:space="0" w:color="auto"/>
            <w:left w:val="none" w:sz="0" w:space="0" w:color="auto"/>
            <w:bottom w:val="none" w:sz="0" w:space="0" w:color="auto"/>
            <w:right w:val="none" w:sz="0" w:space="0" w:color="auto"/>
          </w:divBdr>
          <w:divsChild>
            <w:div w:id="15074044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82520">
                  <w:marLeft w:val="0"/>
                  <w:marRight w:val="0"/>
                  <w:marTop w:val="0"/>
                  <w:marBottom w:val="0"/>
                  <w:divBdr>
                    <w:top w:val="none" w:sz="0" w:space="0" w:color="auto"/>
                    <w:left w:val="none" w:sz="0" w:space="0" w:color="auto"/>
                    <w:bottom w:val="none" w:sz="0" w:space="0" w:color="auto"/>
                    <w:right w:val="none" w:sz="0" w:space="0" w:color="auto"/>
                  </w:divBdr>
                </w:div>
                <w:div w:id="165824826">
                  <w:marLeft w:val="0"/>
                  <w:marRight w:val="0"/>
                  <w:marTop w:val="0"/>
                  <w:marBottom w:val="0"/>
                  <w:divBdr>
                    <w:top w:val="none" w:sz="0" w:space="0" w:color="auto"/>
                    <w:left w:val="none" w:sz="0" w:space="0" w:color="auto"/>
                    <w:bottom w:val="none" w:sz="0" w:space="0" w:color="auto"/>
                    <w:right w:val="none" w:sz="0" w:space="0" w:color="auto"/>
                  </w:divBdr>
                </w:div>
                <w:div w:id="658582540">
                  <w:marLeft w:val="0"/>
                  <w:marRight w:val="0"/>
                  <w:marTop w:val="0"/>
                  <w:marBottom w:val="0"/>
                  <w:divBdr>
                    <w:top w:val="none" w:sz="0" w:space="0" w:color="auto"/>
                    <w:left w:val="none" w:sz="0" w:space="0" w:color="auto"/>
                    <w:bottom w:val="none" w:sz="0" w:space="0" w:color="auto"/>
                    <w:right w:val="none" w:sz="0" w:space="0" w:color="auto"/>
                  </w:divBdr>
                </w:div>
                <w:div w:id="759762938">
                  <w:marLeft w:val="0"/>
                  <w:marRight w:val="0"/>
                  <w:marTop w:val="0"/>
                  <w:marBottom w:val="0"/>
                  <w:divBdr>
                    <w:top w:val="none" w:sz="0" w:space="0" w:color="auto"/>
                    <w:left w:val="none" w:sz="0" w:space="0" w:color="auto"/>
                    <w:bottom w:val="none" w:sz="0" w:space="0" w:color="auto"/>
                    <w:right w:val="none" w:sz="0" w:space="0" w:color="auto"/>
                  </w:divBdr>
                </w:div>
                <w:div w:id="1677803631">
                  <w:marLeft w:val="0"/>
                  <w:marRight w:val="0"/>
                  <w:marTop w:val="0"/>
                  <w:marBottom w:val="0"/>
                  <w:divBdr>
                    <w:top w:val="none" w:sz="0" w:space="0" w:color="auto"/>
                    <w:left w:val="none" w:sz="0" w:space="0" w:color="auto"/>
                    <w:bottom w:val="none" w:sz="0" w:space="0" w:color="auto"/>
                    <w:right w:val="none" w:sz="0" w:space="0" w:color="auto"/>
                  </w:divBdr>
                </w:div>
                <w:div w:id="1697197287">
                  <w:marLeft w:val="0"/>
                  <w:marRight w:val="0"/>
                  <w:marTop w:val="0"/>
                  <w:marBottom w:val="0"/>
                  <w:divBdr>
                    <w:top w:val="none" w:sz="0" w:space="0" w:color="auto"/>
                    <w:left w:val="none" w:sz="0" w:space="0" w:color="auto"/>
                    <w:bottom w:val="none" w:sz="0" w:space="0" w:color="auto"/>
                    <w:right w:val="none" w:sz="0" w:space="0" w:color="auto"/>
                  </w:divBdr>
                </w:div>
                <w:div w:id="199047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880565">
          <w:marLeft w:val="0"/>
          <w:marRight w:val="0"/>
          <w:marTop w:val="0"/>
          <w:marBottom w:val="0"/>
          <w:divBdr>
            <w:top w:val="none" w:sz="0" w:space="0" w:color="auto"/>
            <w:left w:val="none" w:sz="0" w:space="0" w:color="auto"/>
            <w:bottom w:val="none" w:sz="0" w:space="0" w:color="auto"/>
            <w:right w:val="none" w:sz="0" w:space="0" w:color="auto"/>
          </w:divBdr>
          <w:divsChild>
            <w:div w:id="176051536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9368722">
                  <w:marLeft w:val="0"/>
                  <w:marRight w:val="0"/>
                  <w:marTop w:val="0"/>
                  <w:marBottom w:val="0"/>
                  <w:divBdr>
                    <w:top w:val="none" w:sz="0" w:space="0" w:color="auto"/>
                    <w:left w:val="none" w:sz="0" w:space="0" w:color="auto"/>
                    <w:bottom w:val="none" w:sz="0" w:space="0" w:color="auto"/>
                    <w:right w:val="none" w:sz="0" w:space="0" w:color="auto"/>
                  </w:divBdr>
                </w:div>
                <w:div w:id="1506439123">
                  <w:marLeft w:val="0"/>
                  <w:marRight w:val="0"/>
                  <w:marTop w:val="0"/>
                  <w:marBottom w:val="0"/>
                  <w:divBdr>
                    <w:top w:val="none" w:sz="0" w:space="0" w:color="auto"/>
                    <w:left w:val="none" w:sz="0" w:space="0" w:color="auto"/>
                    <w:bottom w:val="none" w:sz="0" w:space="0" w:color="auto"/>
                    <w:right w:val="none" w:sz="0" w:space="0" w:color="auto"/>
                  </w:divBdr>
                </w:div>
                <w:div w:id="182808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532081">
          <w:marLeft w:val="0"/>
          <w:marRight w:val="0"/>
          <w:marTop w:val="0"/>
          <w:marBottom w:val="0"/>
          <w:divBdr>
            <w:top w:val="none" w:sz="0" w:space="0" w:color="auto"/>
            <w:left w:val="none" w:sz="0" w:space="0" w:color="auto"/>
            <w:bottom w:val="none" w:sz="0" w:space="0" w:color="auto"/>
            <w:right w:val="none" w:sz="0" w:space="0" w:color="auto"/>
          </w:divBdr>
        </w:div>
      </w:divsChild>
    </w:div>
    <w:div w:id="944994755">
      <w:bodyDiv w:val="1"/>
      <w:marLeft w:val="0"/>
      <w:marRight w:val="0"/>
      <w:marTop w:val="0"/>
      <w:marBottom w:val="0"/>
      <w:divBdr>
        <w:top w:val="none" w:sz="0" w:space="0" w:color="auto"/>
        <w:left w:val="none" w:sz="0" w:space="0" w:color="auto"/>
        <w:bottom w:val="none" w:sz="0" w:space="0" w:color="auto"/>
        <w:right w:val="none" w:sz="0" w:space="0" w:color="auto"/>
      </w:divBdr>
    </w:div>
    <w:div w:id="945776335">
      <w:bodyDiv w:val="1"/>
      <w:marLeft w:val="0"/>
      <w:marRight w:val="0"/>
      <w:marTop w:val="0"/>
      <w:marBottom w:val="0"/>
      <w:divBdr>
        <w:top w:val="none" w:sz="0" w:space="0" w:color="auto"/>
        <w:left w:val="none" w:sz="0" w:space="0" w:color="auto"/>
        <w:bottom w:val="none" w:sz="0" w:space="0" w:color="auto"/>
        <w:right w:val="none" w:sz="0" w:space="0" w:color="auto"/>
      </w:divBdr>
    </w:div>
    <w:div w:id="949551946">
      <w:bodyDiv w:val="1"/>
      <w:marLeft w:val="0"/>
      <w:marRight w:val="0"/>
      <w:marTop w:val="0"/>
      <w:marBottom w:val="0"/>
      <w:divBdr>
        <w:top w:val="none" w:sz="0" w:space="0" w:color="auto"/>
        <w:left w:val="none" w:sz="0" w:space="0" w:color="auto"/>
        <w:bottom w:val="none" w:sz="0" w:space="0" w:color="auto"/>
        <w:right w:val="none" w:sz="0" w:space="0" w:color="auto"/>
      </w:divBdr>
      <w:divsChild>
        <w:div w:id="112097804">
          <w:marLeft w:val="0"/>
          <w:marRight w:val="0"/>
          <w:marTop w:val="0"/>
          <w:marBottom w:val="0"/>
          <w:divBdr>
            <w:top w:val="none" w:sz="0" w:space="0" w:color="auto"/>
            <w:left w:val="none" w:sz="0" w:space="0" w:color="auto"/>
            <w:bottom w:val="single" w:sz="6" w:space="7" w:color="E6ECF0"/>
            <w:right w:val="none" w:sz="0" w:space="0" w:color="auto"/>
          </w:divBdr>
          <w:divsChild>
            <w:div w:id="1258832490">
              <w:marLeft w:val="870"/>
              <w:marRight w:val="0"/>
              <w:marTop w:val="0"/>
              <w:marBottom w:val="0"/>
              <w:divBdr>
                <w:top w:val="none" w:sz="0" w:space="0" w:color="auto"/>
                <w:left w:val="none" w:sz="0" w:space="0" w:color="auto"/>
                <w:bottom w:val="none" w:sz="0" w:space="0" w:color="auto"/>
                <w:right w:val="none" w:sz="0" w:space="0" w:color="auto"/>
              </w:divBdr>
              <w:divsChild>
                <w:div w:id="160826193">
                  <w:marLeft w:val="0"/>
                  <w:marRight w:val="0"/>
                  <w:marTop w:val="0"/>
                  <w:marBottom w:val="0"/>
                  <w:divBdr>
                    <w:top w:val="none" w:sz="0" w:space="0" w:color="auto"/>
                    <w:left w:val="none" w:sz="0" w:space="0" w:color="auto"/>
                    <w:bottom w:val="none" w:sz="0" w:space="0" w:color="auto"/>
                    <w:right w:val="none" w:sz="0" w:space="0" w:color="auto"/>
                  </w:divBdr>
                  <w:divsChild>
                    <w:div w:id="298342108">
                      <w:marLeft w:val="0"/>
                      <w:marRight w:val="0"/>
                      <w:marTop w:val="0"/>
                      <w:marBottom w:val="0"/>
                      <w:divBdr>
                        <w:top w:val="none" w:sz="0" w:space="0" w:color="auto"/>
                        <w:left w:val="none" w:sz="0" w:space="0" w:color="auto"/>
                        <w:bottom w:val="none" w:sz="0" w:space="0" w:color="auto"/>
                        <w:right w:val="none" w:sz="0" w:space="0" w:color="auto"/>
                      </w:divBdr>
                    </w:div>
                    <w:div w:id="2035645205">
                      <w:marLeft w:val="0"/>
                      <w:marRight w:val="0"/>
                      <w:marTop w:val="150"/>
                      <w:marBottom w:val="30"/>
                      <w:divBdr>
                        <w:top w:val="none" w:sz="0" w:space="0" w:color="auto"/>
                        <w:left w:val="none" w:sz="0" w:space="0" w:color="auto"/>
                        <w:bottom w:val="none" w:sz="0" w:space="0" w:color="auto"/>
                        <w:right w:val="none" w:sz="0" w:space="0" w:color="auto"/>
                      </w:divBdr>
                      <w:divsChild>
                        <w:div w:id="886113678">
                          <w:marLeft w:val="0"/>
                          <w:marRight w:val="0"/>
                          <w:marTop w:val="0"/>
                          <w:marBottom w:val="0"/>
                          <w:divBdr>
                            <w:top w:val="none" w:sz="0" w:space="0" w:color="auto"/>
                            <w:left w:val="none" w:sz="0" w:space="0" w:color="auto"/>
                            <w:bottom w:val="none" w:sz="0" w:space="0" w:color="auto"/>
                            <w:right w:val="none" w:sz="0" w:space="0" w:color="auto"/>
                          </w:divBdr>
                          <w:divsChild>
                            <w:div w:id="1207789773">
                              <w:marLeft w:val="0"/>
                              <w:marRight w:val="0"/>
                              <w:marTop w:val="0"/>
                              <w:marBottom w:val="0"/>
                              <w:divBdr>
                                <w:top w:val="none" w:sz="0" w:space="0" w:color="auto"/>
                                <w:left w:val="none" w:sz="0" w:space="0" w:color="auto"/>
                                <w:bottom w:val="none" w:sz="0" w:space="0" w:color="auto"/>
                                <w:right w:val="none" w:sz="0" w:space="0" w:color="auto"/>
                              </w:divBdr>
                            </w:div>
                          </w:divsChild>
                        </w:div>
                        <w:div w:id="1677460967">
                          <w:marLeft w:val="0"/>
                          <w:marRight w:val="0"/>
                          <w:marTop w:val="0"/>
                          <w:marBottom w:val="0"/>
                          <w:divBdr>
                            <w:top w:val="none" w:sz="0" w:space="0" w:color="auto"/>
                            <w:left w:val="none" w:sz="0" w:space="0" w:color="auto"/>
                            <w:bottom w:val="none" w:sz="0" w:space="0" w:color="auto"/>
                            <w:right w:val="none" w:sz="0" w:space="0" w:color="auto"/>
                          </w:divBdr>
                          <w:divsChild>
                            <w:div w:id="651717472">
                              <w:marLeft w:val="0"/>
                              <w:marRight w:val="0"/>
                              <w:marTop w:val="0"/>
                              <w:marBottom w:val="0"/>
                              <w:divBdr>
                                <w:top w:val="none" w:sz="0" w:space="0" w:color="auto"/>
                                <w:left w:val="none" w:sz="0" w:space="0" w:color="auto"/>
                                <w:bottom w:val="none" w:sz="0" w:space="0" w:color="auto"/>
                                <w:right w:val="none" w:sz="0" w:space="0" w:color="auto"/>
                              </w:divBdr>
                            </w:div>
                          </w:divsChild>
                        </w:div>
                        <w:div w:id="1887908578">
                          <w:marLeft w:val="0"/>
                          <w:marRight w:val="0"/>
                          <w:marTop w:val="0"/>
                          <w:marBottom w:val="0"/>
                          <w:divBdr>
                            <w:top w:val="none" w:sz="0" w:space="0" w:color="auto"/>
                            <w:left w:val="none" w:sz="0" w:space="0" w:color="auto"/>
                            <w:bottom w:val="none" w:sz="0" w:space="0" w:color="auto"/>
                            <w:right w:val="none" w:sz="0" w:space="0" w:color="auto"/>
                          </w:divBdr>
                          <w:divsChild>
                            <w:div w:id="578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081431">
                  <w:marLeft w:val="0"/>
                  <w:marRight w:val="0"/>
                  <w:marTop w:val="0"/>
                  <w:marBottom w:val="0"/>
                  <w:divBdr>
                    <w:top w:val="none" w:sz="0" w:space="0" w:color="auto"/>
                    <w:left w:val="none" w:sz="0" w:space="0" w:color="auto"/>
                    <w:bottom w:val="none" w:sz="0" w:space="0" w:color="auto"/>
                    <w:right w:val="none" w:sz="0" w:space="0" w:color="auto"/>
                  </w:divBdr>
                  <w:divsChild>
                    <w:div w:id="3436033">
                      <w:marLeft w:val="0"/>
                      <w:marRight w:val="-135"/>
                      <w:marTop w:val="0"/>
                      <w:marBottom w:val="0"/>
                      <w:divBdr>
                        <w:top w:val="none" w:sz="0" w:space="0" w:color="auto"/>
                        <w:left w:val="none" w:sz="0" w:space="0" w:color="auto"/>
                        <w:bottom w:val="none" w:sz="0" w:space="0" w:color="auto"/>
                        <w:right w:val="none" w:sz="0" w:space="0" w:color="auto"/>
                      </w:divBdr>
                      <w:divsChild>
                        <w:div w:id="460458592">
                          <w:marLeft w:val="0"/>
                          <w:marRight w:val="0"/>
                          <w:marTop w:val="0"/>
                          <w:marBottom w:val="0"/>
                          <w:divBdr>
                            <w:top w:val="none" w:sz="0" w:space="0" w:color="auto"/>
                            <w:left w:val="none" w:sz="0" w:space="0" w:color="auto"/>
                            <w:bottom w:val="none" w:sz="0" w:space="0" w:color="auto"/>
                            <w:right w:val="none" w:sz="0" w:space="0" w:color="auto"/>
                          </w:divBdr>
                          <w:divsChild>
                            <w:div w:id="156397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29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11273">
          <w:marLeft w:val="0"/>
          <w:marRight w:val="0"/>
          <w:marTop w:val="0"/>
          <w:marBottom w:val="0"/>
          <w:divBdr>
            <w:top w:val="none" w:sz="0" w:space="0" w:color="auto"/>
            <w:left w:val="none" w:sz="0" w:space="0" w:color="auto"/>
            <w:bottom w:val="single" w:sz="6" w:space="7" w:color="E6ECF0"/>
            <w:right w:val="none" w:sz="0" w:space="0" w:color="auto"/>
          </w:divBdr>
          <w:divsChild>
            <w:div w:id="473379131">
              <w:marLeft w:val="870"/>
              <w:marRight w:val="0"/>
              <w:marTop w:val="0"/>
              <w:marBottom w:val="0"/>
              <w:divBdr>
                <w:top w:val="none" w:sz="0" w:space="0" w:color="auto"/>
                <w:left w:val="none" w:sz="0" w:space="0" w:color="auto"/>
                <w:bottom w:val="none" w:sz="0" w:space="0" w:color="auto"/>
                <w:right w:val="none" w:sz="0" w:space="0" w:color="auto"/>
              </w:divBdr>
              <w:divsChild>
                <w:div w:id="585192938">
                  <w:marLeft w:val="0"/>
                  <w:marRight w:val="0"/>
                  <w:marTop w:val="0"/>
                  <w:marBottom w:val="0"/>
                  <w:divBdr>
                    <w:top w:val="none" w:sz="0" w:space="0" w:color="auto"/>
                    <w:left w:val="none" w:sz="0" w:space="0" w:color="auto"/>
                    <w:bottom w:val="none" w:sz="0" w:space="0" w:color="auto"/>
                    <w:right w:val="none" w:sz="0" w:space="0" w:color="auto"/>
                  </w:divBdr>
                </w:div>
                <w:div w:id="761805595">
                  <w:marLeft w:val="0"/>
                  <w:marRight w:val="0"/>
                  <w:marTop w:val="0"/>
                  <w:marBottom w:val="0"/>
                  <w:divBdr>
                    <w:top w:val="none" w:sz="0" w:space="0" w:color="auto"/>
                    <w:left w:val="none" w:sz="0" w:space="0" w:color="auto"/>
                    <w:bottom w:val="none" w:sz="0" w:space="0" w:color="auto"/>
                    <w:right w:val="none" w:sz="0" w:space="0" w:color="auto"/>
                  </w:divBdr>
                  <w:divsChild>
                    <w:div w:id="883176379">
                      <w:marLeft w:val="0"/>
                      <w:marRight w:val="-135"/>
                      <w:marTop w:val="0"/>
                      <w:marBottom w:val="0"/>
                      <w:divBdr>
                        <w:top w:val="none" w:sz="0" w:space="0" w:color="auto"/>
                        <w:left w:val="none" w:sz="0" w:space="0" w:color="auto"/>
                        <w:bottom w:val="none" w:sz="0" w:space="0" w:color="auto"/>
                        <w:right w:val="none" w:sz="0" w:space="0" w:color="auto"/>
                      </w:divBdr>
                      <w:divsChild>
                        <w:div w:id="1309701363">
                          <w:marLeft w:val="0"/>
                          <w:marRight w:val="0"/>
                          <w:marTop w:val="0"/>
                          <w:marBottom w:val="0"/>
                          <w:divBdr>
                            <w:top w:val="none" w:sz="0" w:space="0" w:color="auto"/>
                            <w:left w:val="none" w:sz="0" w:space="0" w:color="auto"/>
                            <w:bottom w:val="none" w:sz="0" w:space="0" w:color="auto"/>
                            <w:right w:val="none" w:sz="0" w:space="0" w:color="auto"/>
                          </w:divBdr>
                          <w:divsChild>
                            <w:div w:id="137076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9155560">
          <w:marLeft w:val="0"/>
          <w:marRight w:val="0"/>
          <w:marTop w:val="0"/>
          <w:marBottom w:val="0"/>
          <w:divBdr>
            <w:top w:val="none" w:sz="0" w:space="0" w:color="auto"/>
            <w:left w:val="none" w:sz="0" w:space="0" w:color="auto"/>
            <w:bottom w:val="single" w:sz="6" w:space="7" w:color="E6ECF0"/>
            <w:right w:val="none" w:sz="0" w:space="0" w:color="auto"/>
          </w:divBdr>
          <w:divsChild>
            <w:div w:id="1945377345">
              <w:marLeft w:val="870"/>
              <w:marRight w:val="0"/>
              <w:marTop w:val="0"/>
              <w:marBottom w:val="0"/>
              <w:divBdr>
                <w:top w:val="none" w:sz="0" w:space="0" w:color="auto"/>
                <w:left w:val="none" w:sz="0" w:space="0" w:color="auto"/>
                <w:bottom w:val="none" w:sz="0" w:space="0" w:color="auto"/>
                <w:right w:val="none" w:sz="0" w:space="0" w:color="auto"/>
              </w:divBdr>
              <w:divsChild>
                <w:div w:id="290407123">
                  <w:marLeft w:val="0"/>
                  <w:marRight w:val="0"/>
                  <w:marTop w:val="0"/>
                  <w:marBottom w:val="0"/>
                  <w:divBdr>
                    <w:top w:val="none" w:sz="0" w:space="0" w:color="auto"/>
                    <w:left w:val="none" w:sz="0" w:space="0" w:color="auto"/>
                    <w:bottom w:val="none" w:sz="0" w:space="0" w:color="auto"/>
                    <w:right w:val="none" w:sz="0" w:space="0" w:color="auto"/>
                  </w:divBdr>
                </w:div>
                <w:div w:id="945499496">
                  <w:marLeft w:val="0"/>
                  <w:marRight w:val="0"/>
                  <w:marTop w:val="0"/>
                  <w:marBottom w:val="0"/>
                  <w:divBdr>
                    <w:top w:val="none" w:sz="0" w:space="0" w:color="auto"/>
                    <w:left w:val="none" w:sz="0" w:space="0" w:color="auto"/>
                    <w:bottom w:val="none" w:sz="0" w:space="0" w:color="auto"/>
                    <w:right w:val="none" w:sz="0" w:space="0" w:color="auto"/>
                  </w:divBdr>
                  <w:divsChild>
                    <w:div w:id="553590114">
                      <w:marLeft w:val="0"/>
                      <w:marRight w:val="-135"/>
                      <w:marTop w:val="0"/>
                      <w:marBottom w:val="0"/>
                      <w:divBdr>
                        <w:top w:val="none" w:sz="0" w:space="0" w:color="auto"/>
                        <w:left w:val="none" w:sz="0" w:space="0" w:color="auto"/>
                        <w:bottom w:val="none" w:sz="0" w:space="0" w:color="auto"/>
                        <w:right w:val="none" w:sz="0" w:space="0" w:color="auto"/>
                      </w:divBdr>
                      <w:divsChild>
                        <w:div w:id="1194804790">
                          <w:marLeft w:val="0"/>
                          <w:marRight w:val="0"/>
                          <w:marTop w:val="0"/>
                          <w:marBottom w:val="0"/>
                          <w:divBdr>
                            <w:top w:val="none" w:sz="0" w:space="0" w:color="auto"/>
                            <w:left w:val="none" w:sz="0" w:space="0" w:color="auto"/>
                            <w:bottom w:val="none" w:sz="0" w:space="0" w:color="auto"/>
                            <w:right w:val="none" w:sz="0" w:space="0" w:color="auto"/>
                          </w:divBdr>
                          <w:divsChild>
                            <w:div w:id="108858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464022">
                  <w:marLeft w:val="0"/>
                  <w:marRight w:val="0"/>
                  <w:marTop w:val="0"/>
                  <w:marBottom w:val="0"/>
                  <w:divBdr>
                    <w:top w:val="none" w:sz="0" w:space="0" w:color="auto"/>
                    <w:left w:val="none" w:sz="0" w:space="0" w:color="auto"/>
                    <w:bottom w:val="none" w:sz="0" w:space="0" w:color="auto"/>
                    <w:right w:val="none" w:sz="0" w:space="0" w:color="auto"/>
                  </w:divBdr>
                  <w:divsChild>
                    <w:div w:id="273370500">
                      <w:marLeft w:val="0"/>
                      <w:marRight w:val="0"/>
                      <w:marTop w:val="150"/>
                      <w:marBottom w:val="30"/>
                      <w:divBdr>
                        <w:top w:val="none" w:sz="0" w:space="0" w:color="auto"/>
                        <w:left w:val="none" w:sz="0" w:space="0" w:color="auto"/>
                        <w:bottom w:val="none" w:sz="0" w:space="0" w:color="auto"/>
                        <w:right w:val="none" w:sz="0" w:space="0" w:color="auto"/>
                      </w:divBdr>
                      <w:divsChild>
                        <w:div w:id="570652336">
                          <w:marLeft w:val="0"/>
                          <w:marRight w:val="0"/>
                          <w:marTop w:val="0"/>
                          <w:marBottom w:val="0"/>
                          <w:divBdr>
                            <w:top w:val="none" w:sz="0" w:space="0" w:color="auto"/>
                            <w:left w:val="none" w:sz="0" w:space="0" w:color="auto"/>
                            <w:bottom w:val="none" w:sz="0" w:space="0" w:color="auto"/>
                            <w:right w:val="none" w:sz="0" w:space="0" w:color="auto"/>
                          </w:divBdr>
                          <w:divsChild>
                            <w:div w:id="130248502">
                              <w:marLeft w:val="0"/>
                              <w:marRight w:val="0"/>
                              <w:marTop w:val="0"/>
                              <w:marBottom w:val="0"/>
                              <w:divBdr>
                                <w:top w:val="none" w:sz="0" w:space="0" w:color="auto"/>
                                <w:left w:val="none" w:sz="0" w:space="0" w:color="auto"/>
                                <w:bottom w:val="none" w:sz="0" w:space="0" w:color="auto"/>
                                <w:right w:val="none" w:sz="0" w:space="0" w:color="auto"/>
                              </w:divBdr>
                            </w:div>
                          </w:divsChild>
                        </w:div>
                        <w:div w:id="1759015824">
                          <w:marLeft w:val="0"/>
                          <w:marRight w:val="0"/>
                          <w:marTop w:val="0"/>
                          <w:marBottom w:val="0"/>
                          <w:divBdr>
                            <w:top w:val="none" w:sz="0" w:space="0" w:color="auto"/>
                            <w:left w:val="none" w:sz="0" w:space="0" w:color="auto"/>
                            <w:bottom w:val="none" w:sz="0" w:space="0" w:color="auto"/>
                            <w:right w:val="none" w:sz="0" w:space="0" w:color="auto"/>
                          </w:divBdr>
                          <w:divsChild>
                            <w:div w:id="1500267811">
                              <w:marLeft w:val="0"/>
                              <w:marRight w:val="0"/>
                              <w:marTop w:val="0"/>
                              <w:marBottom w:val="0"/>
                              <w:divBdr>
                                <w:top w:val="none" w:sz="0" w:space="0" w:color="auto"/>
                                <w:left w:val="none" w:sz="0" w:space="0" w:color="auto"/>
                                <w:bottom w:val="none" w:sz="0" w:space="0" w:color="auto"/>
                                <w:right w:val="none" w:sz="0" w:space="0" w:color="auto"/>
                              </w:divBdr>
                            </w:div>
                          </w:divsChild>
                        </w:div>
                        <w:div w:id="2084795580">
                          <w:marLeft w:val="0"/>
                          <w:marRight w:val="0"/>
                          <w:marTop w:val="0"/>
                          <w:marBottom w:val="0"/>
                          <w:divBdr>
                            <w:top w:val="none" w:sz="0" w:space="0" w:color="auto"/>
                            <w:left w:val="none" w:sz="0" w:space="0" w:color="auto"/>
                            <w:bottom w:val="none" w:sz="0" w:space="0" w:color="auto"/>
                            <w:right w:val="none" w:sz="0" w:space="0" w:color="auto"/>
                          </w:divBdr>
                          <w:divsChild>
                            <w:div w:id="100447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5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804817">
          <w:marLeft w:val="0"/>
          <w:marRight w:val="0"/>
          <w:marTop w:val="0"/>
          <w:marBottom w:val="0"/>
          <w:divBdr>
            <w:top w:val="none" w:sz="0" w:space="0" w:color="auto"/>
            <w:left w:val="none" w:sz="0" w:space="0" w:color="auto"/>
            <w:bottom w:val="single" w:sz="6" w:space="7" w:color="E6ECF0"/>
            <w:right w:val="none" w:sz="0" w:space="0" w:color="auto"/>
          </w:divBdr>
          <w:divsChild>
            <w:div w:id="115369607">
              <w:marLeft w:val="870"/>
              <w:marRight w:val="0"/>
              <w:marTop w:val="0"/>
              <w:marBottom w:val="0"/>
              <w:divBdr>
                <w:top w:val="none" w:sz="0" w:space="0" w:color="auto"/>
                <w:left w:val="none" w:sz="0" w:space="0" w:color="auto"/>
                <w:bottom w:val="none" w:sz="0" w:space="0" w:color="auto"/>
                <w:right w:val="none" w:sz="0" w:space="0" w:color="auto"/>
              </w:divBdr>
              <w:divsChild>
                <w:div w:id="244651039">
                  <w:marLeft w:val="0"/>
                  <w:marRight w:val="0"/>
                  <w:marTop w:val="0"/>
                  <w:marBottom w:val="0"/>
                  <w:divBdr>
                    <w:top w:val="none" w:sz="0" w:space="0" w:color="auto"/>
                    <w:left w:val="none" w:sz="0" w:space="0" w:color="auto"/>
                    <w:bottom w:val="none" w:sz="0" w:space="0" w:color="auto"/>
                    <w:right w:val="none" w:sz="0" w:space="0" w:color="auto"/>
                  </w:divBdr>
                  <w:divsChild>
                    <w:div w:id="450899141">
                      <w:marLeft w:val="0"/>
                      <w:marRight w:val="0"/>
                      <w:marTop w:val="150"/>
                      <w:marBottom w:val="30"/>
                      <w:divBdr>
                        <w:top w:val="none" w:sz="0" w:space="0" w:color="auto"/>
                        <w:left w:val="none" w:sz="0" w:space="0" w:color="auto"/>
                        <w:bottom w:val="none" w:sz="0" w:space="0" w:color="auto"/>
                        <w:right w:val="none" w:sz="0" w:space="0" w:color="auto"/>
                      </w:divBdr>
                      <w:divsChild>
                        <w:div w:id="372080193">
                          <w:marLeft w:val="0"/>
                          <w:marRight w:val="0"/>
                          <w:marTop w:val="0"/>
                          <w:marBottom w:val="0"/>
                          <w:divBdr>
                            <w:top w:val="none" w:sz="0" w:space="0" w:color="auto"/>
                            <w:left w:val="none" w:sz="0" w:space="0" w:color="auto"/>
                            <w:bottom w:val="none" w:sz="0" w:space="0" w:color="auto"/>
                            <w:right w:val="none" w:sz="0" w:space="0" w:color="auto"/>
                          </w:divBdr>
                          <w:divsChild>
                            <w:div w:id="441457887">
                              <w:marLeft w:val="0"/>
                              <w:marRight w:val="0"/>
                              <w:marTop w:val="0"/>
                              <w:marBottom w:val="0"/>
                              <w:divBdr>
                                <w:top w:val="none" w:sz="0" w:space="0" w:color="auto"/>
                                <w:left w:val="none" w:sz="0" w:space="0" w:color="auto"/>
                                <w:bottom w:val="none" w:sz="0" w:space="0" w:color="auto"/>
                                <w:right w:val="none" w:sz="0" w:space="0" w:color="auto"/>
                              </w:divBdr>
                            </w:div>
                          </w:divsChild>
                        </w:div>
                        <w:div w:id="487751479">
                          <w:marLeft w:val="0"/>
                          <w:marRight w:val="0"/>
                          <w:marTop w:val="0"/>
                          <w:marBottom w:val="0"/>
                          <w:divBdr>
                            <w:top w:val="none" w:sz="0" w:space="0" w:color="auto"/>
                            <w:left w:val="none" w:sz="0" w:space="0" w:color="auto"/>
                            <w:bottom w:val="none" w:sz="0" w:space="0" w:color="auto"/>
                            <w:right w:val="none" w:sz="0" w:space="0" w:color="auto"/>
                          </w:divBdr>
                          <w:divsChild>
                            <w:div w:id="672298440">
                              <w:marLeft w:val="0"/>
                              <w:marRight w:val="0"/>
                              <w:marTop w:val="0"/>
                              <w:marBottom w:val="0"/>
                              <w:divBdr>
                                <w:top w:val="none" w:sz="0" w:space="0" w:color="auto"/>
                                <w:left w:val="none" w:sz="0" w:space="0" w:color="auto"/>
                                <w:bottom w:val="none" w:sz="0" w:space="0" w:color="auto"/>
                                <w:right w:val="none" w:sz="0" w:space="0" w:color="auto"/>
                              </w:divBdr>
                            </w:div>
                          </w:divsChild>
                        </w:div>
                        <w:div w:id="1882937027">
                          <w:marLeft w:val="0"/>
                          <w:marRight w:val="0"/>
                          <w:marTop w:val="0"/>
                          <w:marBottom w:val="0"/>
                          <w:divBdr>
                            <w:top w:val="none" w:sz="0" w:space="0" w:color="auto"/>
                            <w:left w:val="none" w:sz="0" w:space="0" w:color="auto"/>
                            <w:bottom w:val="none" w:sz="0" w:space="0" w:color="auto"/>
                            <w:right w:val="none" w:sz="0" w:space="0" w:color="auto"/>
                          </w:divBdr>
                          <w:divsChild>
                            <w:div w:id="177655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546317">
                      <w:marLeft w:val="0"/>
                      <w:marRight w:val="0"/>
                      <w:marTop w:val="0"/>
                      <w:marBottom w:val="0"/>
                      <w:divBdr>
                        <w:top w:val="none" w:sz="0" w:space="0" w:color="auto"/>
                        <w:left w:val="none" w:sz="0" w:space="0" w:color="auto"/>
                        <w:bottom w:val="none" w:sz="0" w:space="0" w:color="auto"/>
                        <w:right w:val="none" w:sz="0" w:space="0" w:color="auto"/>
                      </w:divBdr>
                    </w:div>
                  </w:divsChild>
                </w:div>
                <w:div w:id="638611289">
                  <w:marLeft w:val="0"/>
                  <w:marRight w:val="0"/>
                  <w:marTop w:val="0"/>
                  <w:marBottom w:val="0"/>
                  <w:divBdr>
                    <w:top w:val="none" w:sz="0" w:space="0" w:color="auto"/>
                    <w:left w:val="none" w:sz="0" w:space="0" w:color="auto"/>
                    <w:bottom w:val="none" w:sz="0" w:space="0" w:color="auto"/>
                    <w:right w:val="none" w:sz="0" w:space="0" w:color="auto"/>
                  </w:divBdr>
                  <w:divsChild>
                    <w:div w:id="1120879822">
                      <w:marLeft w:val="0"/>
                      <w:marRight w:val="-135"/>
                      <w:marTop w:val="0"/>
                      <w:marBottom w:val="0"/>
                      <w:divBdr>
                        <w:top w:val="none" w:sz="0" w:space="0" w:color="auto"/>
                        <w:left w:val="none" w:sz="0" w:space="0" w:color="auto"/>
                        <w:bottom w:val="none" w:sz="0" w:space="0" w:color="auto"/>
                        <w:right w:val="none" w:sz="0" w:space="0" w:color="auto"/>
                      </w:divBdr>
                      <w:divsChild>
                        <w:div w:id="1385520193">
                          <w:marLeft w:val="0"/>
                          <w:marRight w:val="0"/>
                          <w:marTop w:val="0"/>
                          <w:marBottom w:val="0"/>
                          <w:divBdr>
                            <w:top w:val="none" w:sz="0" w:space="0" w:color="auto"/>
                            <w:left w:val="none" w:sz="0" w:space="0" w:color="auto"/>
                            <w:bottom w:val="none" w:sz="0" w:space="0" w:color="auto"/>
                            <w:right w:val="none" w:sz="0" w:space="0" w:color="auto"/>
                          </w:divBdr>
                          <w:divsChild>
                            <w:div w:id="39643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14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930787">
          <w:marLeft w:val="0"/>
          <w:marRight w:val="0"/>
          <w:marTop w:val="0"/>
          <w:marBottom w:val="0"/>
          <w:divBdr>
            <w:top w:val="none" w:sz="0" w:space="0" w:color="auto"/>
            <w:left w:val="none" w:sz="0" w:space="0" w:color="auto"/>
            <w:bottom w:val="single" w:sz="6" w:space="7" w:color="E6ECF0"/>
            <w:right w:val="none" w:sz="0" w:space="0" w:color="auto"/>
          </w:divBdr>
          <w:divsChild>
            <w:div w:id="1529641295">
              <w:marLeft w:val="870"/>
              <w:marRight w:val="0"/>
              <w:marTop w:val="0"/>
              <w:marBottom w:val="0"/>
              <w:divBdr>
                <w:top w:val="none" w:sz="0" w:space="0" w:color="auto"/>
                <w:left w:val="none" w:sz="0" w:space="0" w:color="auto"/>
                <w:bottom w:val="none" w:sz="0" w:space="0" w:color="auto"/>
                <w:right w:val="none" w:sz="0" w:space="0" w:color="auto"/>
              </w:divBdr>
              <w:divsChild>
                <w:div w:id="153763345">
                  <w:marLeft w:val="0"/>
                  <w:marRight w:val="0"/>
                  <w:marTop w:val="0"/>
                  <w:marBottom w:val="0"/>
                  <w:divBdr>
                    <w:top w:val="none" w:sz="0" w:space="0" w:color="auto"/>
                    <w:left w:val="none" w:sz="0" w:space="0" w:color="auto"/>
                    <w:bottom w:val="none" w:sz="0" w:space="0" w:color="auto"/>
                    <w:right w:val="none" w:sz="0" w:space="0" w:color="auto"/>
                  </w:divBdr>
                  <w:divsChild>
                    <w:div w:id="1373387623">
                      <w:marLeft w:val="0"/>
                      <w:marRight w:val="-135"/>
                      <w:marTop w:val="0"/>
                      <w:marBottom w:val="0"/>
                      <w:divBdr>
                        <w:top w:val="none" w:sz="0" w:space="0" w:color="auto"/>
                        <w:left w:val="none" w:sz="0" w:space="0" w:color="auto"/>
                        <w:bottom w:val="none" w:sz="0" w:space="0" w:color="auto"/>
                        <w:right w:val="none" w:sz="0" w:space="0" w:color="auto"/>
                      </w:divBdr>
                      <w:divsChild>
                        <w:div w:id="1603341859">
                          <w:marLeft w:val="0"/>
                          <w:marRight w:val="0"/>
                          <w:marTop w:val="0"/>
                          <w:marBottom w:val="0"/>
                          <w:divBdr>
                            <w:top w:val="none" w:sz="0" w:space="0" w:color="auto"/>
                            <w:left w:val="none" w:sz="0" w:space="0" w:color="auto"/>
                            <w:bottom w:val="none" w:sz="0" w:space="0" w:color="auto"/>
                            <w:right w:val="none" w:sz="0" w:space="0" w:color="auto"/>
                          </w:divBdr>
                          <w:divsChild>
                            <w:div w:id="32486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147989">
                  <w:marLeft w:val="0"/>
                  <w:marRight w:val="0"/>
                  <w:marTop w:val="0"/>
                  <w:marBottom w:val="0"/>
                  <w:divBdr>
                    <w:top w:val="none" w:sz="0" w:space="0" w:color="auto"/>
                    <w:left w:val="none" w:sz="0" w:space="0" w:color="auto"/>
                    <w:bottom w:val="none" w:sz="0" w:space="0" w:color="auto"/>
                    <w:right w:val="none" w:sz="0" w:space="0" w:color="auto"/>
                  </w:divBdr>
                  <w:divsChild>
                    <w:div w:id="116535390">
                      <w:marLeft w:val="0"/>
                      <w:marRight w:val="0"/>
                      <w:marTop w:val="0"/>
                      <w:marBottom w:val="0"/>
                      <w:divBdr>
                        <w:top w:val="none" w:sz="0" w:space="0" w:color="auto"/>
                        <w:left w:val="none" w:sz="0" w:space="0" w:color="auto"/>
                        <w:bottom w:val="none" w:sz="0" w:space="0" w:color="auto"/>
                        <w:right w:val="none" w:sz="0" w:space="0" w:color="auto"/>
                      </w:divBdr>
                    </w:div>
                    <w:div w:id="298153119">
                      <w:marLeft w:val="0"/>
                      <w:marRight w:val="0"/>
                      <w:marTop w:val="150"/>
                      <w:marBottom w:val="30"/>
                      <w:divBdr>
                        <w:top w:val="none" w:sz="0" w:space="0" w:color="auto"/>
                        <w:left w:val="none" w:sz="0" w:space="0" w:color="auto"/>
                        <w:bottom w:val="none" w:sz="0" w:space="0" w:color="auto"/>
                        <w:right w:val="none" w:sz="0" w:space="0" w:color="auto"/>
                      </w:divBdr>
                      <w:divsChild>
                        <w:div w:id="556362513">
                          <w:marLeft w:val="0"/>
                          <w:marRight w:val="0"/>
                          <w:marTop w:val="0"/>
                          <w:marBottom w:val="0"/>
                          <w:divBdr>
                            <w:top w:val="none" w:sz="0" w:space="0" w:color="auto"/>
                            <w:left w:val="none" w:sz="0" w:space="0" w:color="auto"/>
                            <w:bottom w:val="none" w:sz="0" w:space="0" w:color="auto"/>
                            <w:right w:val="none" w:sz="0" w:space="0" w:color="auto"/>
                          </w:divBdr>
                          <w:divsChild>
                            <w:div w:id="1352797239">
                              <w:marLeft w:val="0"/>
                              <w:marRight w:val="0"/>
                              <w:marTop w:val="0"/>
                              <w:marBottom w:val="0"/>
                              <w:divBdr>
                                <w:top w:val="none" w:sz="0" w:space="0" w:color="auto"/>
                                <w:left w:val="none" w:sz="0" w:space="0" w:color="auto"/>
                                <w:bottom w:val="none" w:sz="0" w:space="0" w:color="auto"/>
                                <w:right w:val="none" w:sz="0" w:space="0" w:color="auto"/>
                              </w:divBdr>
                            </w:div>
                          </w:divsChild>
                        </w:div>
                        <w:div w:id="674502843">
                          <w:marLeft w:val="0"/>
                          <w:marRight w:val="0"/>
                          <w:marTop w:val="0"/>
                          <w:marBottom w:val="0"/>
                          <w:divBdr>
                            <w:top w:val="none" w:sz="0" w:space="0" w:color="auto"/>
                            <w:left w:val="none" w:sz="0" w:space="0" w:color="auto"/>
                            <w:bottom w:val="none" w:sz="0" w:space="0" w:color="auto"/>
                            <w:right w:val="none" w:sz="0" w:space="0" w:color="auto"/>
                          </w:divBdr>
                          <w:divsChild>
                            <w:div w:id="1808235540">
                              <w:marLeft w:val="0"/>
                              <w:marRight w:val="0"/>
                              <w:marTop w:val="0"/>
                              <w:marBottom w:val="0"/>
                              <w:divBdr>
                                <w:top w:val="none" w:sz="0" w:space="0" w:color="auto"/>
                                <w:left w:val="none" w:sz="0" w:space="0" w:color="auto"/>
                                <w:bottom w:val="none" w:sz="0" w:space="0" w:color="auto"/>
                                <w:right w:val="none" w:sz="0" w:space="0" w:color="auto"/>
                              </w:divBdr>
                            </w:div>
                          </w:divsChild>
                        </w:div>
                        <w:div w:id="773746775">
                          <w:marLeft w:val="0"/>
                          <w:marRight w:val="0"/>
                          <w:marTop w:val="0"/>
                          <w:marBottom w:val="0"/>
                          <w:divBdr>
                            <w:top w:val="none" w:sz="0" w:space="0" w:color="auto"/>
                            <w:left w:val="none" w:sz="0" w:space="0" w:color="auto"/>
                            <w:bottom w:val="none" w:sz="0" w:space="0" w:color="auto"/>
                            <w:right w:val="none" w:sz="0" w:space="0" w:color="auto"/>
                          </w:divBdr>
                          <w:divsChild>
                            <w:div w:id="56912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44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122471">
      <w:bodyDiv w:val="1"/>
      <w:marLeft w:val="0"/>
      <w:marRight w:val="0"/>
      <w:marTop w:val="0"/>
      <w:marBottom w:val="0"/>
      <w:divBdr>
        <w:top w:val="none" w:sz="0" w:space="0" w:color="auto"/>
        <w:left w:val="none" w:sz="0" w:space="0" w:color="auto"/>
        <w:bottom w:val="none" w:sz="0" w:space="0" w:color="auto"/>
        <w:right w:val="none" w:sz="0" w:space="0" w:color="auto"/>
      </w:divBdr>
      <w:divsChild>
        <w:div w:id="987243294">
          <w:marLeft w:val="0"/>
          <w:marRight w:val="0"/>
          <w:marTop w:val="0"/>
          <w:marBottom w:val="0"/>
          <w:divBdr>
            <w:top w:val="none" w:sz="0" w:space="0" w:color="auto"/>
            <w:left w:val="none" w:sz="0" w:space="0" w:color="auto"/>
            <w:bottom w:val="none" w:sz="0" w:space="0" w:color="auto"/>
            <w:right w:val="none" w:sz="0" w:space="0" w:color="auto"/>
          </w:divBdr>
        </w:div>
        <w:div w:id="1876313107">
          <w:marLeft w:val="0"/>
          <w:marRight w:val="0"/>
          <w:marTop w:val="0"/>
          <w:marBottom w:val="0"/>
          <w:divBdr>
            <w:top w:val="none" w:sz="0" w:space="0" w:color="auto"/>
            <w:left w:val="none" w:sz="0" w:space="0" w:color="auto"/>
            <w:bottom w:val="none" w:sz="0" w:space="0" w:color="auto"/>
            <w:right w:val="none" w:sz="0" w:space="0" w:color="auto"/>
          </w:divBdr>
        </w:div>
      </w:divsChild>
    </w:div>
    <w:div w:id="982394043">
      <w:bodyDiv w:val="1"/>
      <w:marLeft w:val="0"/>
      <w:marRight w:val="0"/>
      <w:marTop w:val="0"/>
      <w:marBottom w:val="0"/>
      <w:divBdr>
        <w:top w:val="none" w:sz="0" w:space="0" w:color="auto"/>
        <w:left w:val="none" w:sz="0" w:space="0" w:color="auto"/>
        <w:bottom w:val="none" w:sz="0" w:space="0" w:color="auto"/>
        <w:right w:val="none" w:sz="0" w:space="0" w:color="auto"/>
      </w:divBdr>
    </w:div>
    <w:div w:id="982656389">
      <w:bodyDiv w:val="1"/>
      <w:marLeft w:val="0"/>
      <w:marRight w:val="0"/>
      <w:marTop w:val="0"/>
      <w:marBottom w:val="0"/>
      <w:divBdr>
        <w:top w:val="none" w:sz="0" w:space="0" w:color="auto"/>
        <w:left w:val="none" w:sz="0" w:space="0" w:color="auto"/>
        <w:bottom w:val="none" w:sz="0" w:space="0" w:color="auto"/>
        <w:right w:val="none" w:sz="0" w:space="0" w:color="auto"/>
      </w:divBdr>
    </w:div>
    <w:div w:id="983236999">
      <w:bodyDiv w:val="1"/>
      <w:marLeft w:val="0"/>
      <w:marRight w:val="0"/>
      <w:marTop w:val="0"/>
      <w:marBottom w:val="0"/>
      <w:divBdr>
        <w:top w:val="none" w:sz="0" w:space="0" w:color="auto"/>
        <w:left w:val="none" w:sz="0" w:space="0" w:color="auto"/>
        <w:bottom w:val="none" w:sz="0" w:space="0" w:color="auto"/>
        <w:right w:val="none" w:sz="0" w:space="0" w:color="auto"/>
      </w:divBdr>
    </w:div>
    <w:div w:id="988437389">
      <w:bodyDiv w:val="1"/>
      <w:marLeft w:val="0"/>
      <w:marRight w:val="0"/>
      <w:marTop w:val="0"/>
      <w:marBottom w:val="0"/>
      <w:divBdr>
        <w:top w:val="none" w:sz="0" w:space="0" w:color="auto"/>
        <w:left w:val="none" w:sz="0" w:space="0" w:color="auto"/>
        <w:bottom w:val="none" w:sz="0" w:space="0" w:color="auto"/>
        <w:right w:val="none" w:sz="0" w:space="0" w:color="auto"/>
      </w:divBdr>
    </w:div>
    <w:div w:id="996684211">
      <w:bodyDiv w:val="1"/>
      <w:marLeft w:val="0"/>
      <w:marRight w:val="0"/>
      <w:marTop w:val="0"/>
      <w:marBottom w:val="0"/>
      <w:divBdr>
        <w:top w:val="none" w:sz="0" w:space="0" w:color="auto"/>
        <w:left w:val="none" w:sz="0" w:space="0" w:color="auto"/>
        <w:bottom w:val="none" w:sz="0" w:space="0" w:color="auto"/>
        <w:right w:val="none" w:sz="0" w:space="0" w:color="auto"/>
      </w:divBdr>
    </w:div>
    <w:div w:id="1001739239">
      <w:bodyDiv w:val="1"/>
      <w:marLeft w:val="0"/>
      <w:marRight w:val="0"/>
      <w:marTop w:val="0"/>
      <w:marBottom w:val="0"/>
      <w:divBdr>
        <w:top w:val="none" w:sz="0" w:space="0" w:color="auto"/>
        <w:left w:val="none" w:sz="0" w:space="0" w:color="auto"/>
        <w:bottom w:val="none" w:sz="0" w:space="0" w:color="auto"/>
        <w:right w:val="none" w:sz="0" w:space="0" w:color="auto"/>
      </w:divBdr>
    </w:div>
    <w:div w:id="1007053427">
      <w:bodyDiv w:val="1"/>
      <w:marLeft w:val="0"/>
      <w:marRight w:val="0"/>
      <w:marTop w:val="0"/>
      <w:marBottom w:val="0"/>
      <w:divBdr>
        <w:top w:val="none" w:sz="0" w:space="0" w:color="auto"/>
        <w:left w:val="none" w:sz="0" w:space="0" w:color="auto"/>
        <w:bottom w:val="none" w:sz="0" w:space="0" w:color="auto"/>
        <w:right w:val="none" w:sz="0" w:space="0" w:color="auto"/>
      </w:divBdr>
    </w:div>
    <w:div w:id="1021856085">
      <w:bodyDiv w:val="1"/>
      <w:marLeft w:val="0"/>
      <w:marRight w:val="0"/>
      <w:marTop w:val="0"/>
      <w:marBottom w:val="0"/>
      <w:divBdr>
        <w:top w:val="none" w:sz="0" w:space="0" w:color="auto"/>
        <w:left w:val="none" w:sz="0" w:space="0" w:color="auto"/>
        <w:bottom w:val="none" w:sz="0" w:space="0" w:color="auto"/>
        <w:right w:val="none" w:sz="0" w:space="0" w:color="auto"/>
      </w:divBdr>
      <w:divsChild>
        <w:div w:id="59252293">
          <w:marLeft w:val="0"/>
          <w:marRight w:val="0"/>
          <w:marTop w:val="0"/>
          <w:marBottom w:val="0"/>
          <w:divBdr>
            <w:top w:val="none" w:sz="0" w:space="0" w:color="auto"/>
            <w:left w:val="none" w:sz="0" w:space="0" w:color="auto"/>
            <w:bottom w:val="none" w:sz="0" w:space="0" w:color="auto"/>
            <w:right w:val="none" w:sz="0" w:space="0" w:color="auto"/>
          </w:divBdr>
          <w:divsChild>
            <w:div w:id="188183884">
              <w:marLeft w:val="0"/>
              <w:marRight w:val="0"/>
              <w:marTop w:val="0"/>
              <w:marBottom w:val="0"/>
              <w:divBdr>
                <w:top w:val="none" w:sz="0" w:space="0" w:color="auto"/>
                <w:left w:val="none" w:sz="0" w:space="0" w:color="auto"/>
                <w:bottom w:val="none" w:sz="0" w:space="0" w:color="auto"/>
                <w:right w:val="none" w:sz="0" w:space="0" w:color="auto"/>
              </w:divBdr>
            </w:div>
            <w:div w:id="1296982040">
              <w:marLeft w:val="0"/>
              <w:marRight w:val="0"/>
              <w:marTop w:val="0"/>
              <w:marBottom w:val="0"/>
              <w:divBdr>
                <w:top w:val="none" w:sz="0" w:space="0" w:color="auto"/>
                <w:left w:val="none" w:sz="0" w:space="0" w:color="auto"/>
                <w:bottom w:val="none" w:sz="0" w:space="0" w:color="auto"/>
                <w:right w:val="none" w:sz="0" w:space="0" w:color="auto"/>
              </w:divBdr>
            </w:div>
          </w:divsChild>
        </w:div>
        <w:div w:id="87237086">
          <w:marLeft w:val="0"/>
          <w:marRight w:val="0"/>
          <w:marTop w:val="0"/>
          <w:marBottom w:val="0"/>
          <w:divBdr>
            <w:top w:val="none" w:sz="0" w:space="0" w:color="auto"/>
            <w:left w:val="none" w:sz="0" w:space="0" w:color="auto"/>
            <w:bottom w:val="none" w:sz="0" w:space="0" w:color="auto"/>
            <w:right w:val="none" w:sz="0" w:space="0" w:color="auto"/>
          </w:divBdr>
        </w:div>
        <w:div w:id="415126906">
          <w:marLeft w:val="0"/>
          <w:marRight w:val="0"/>
          <w:marTop w:val="0"/>
          <w:marBottom w:val="0"/>
          <w:divBdr>
            <w:top w:val="none" w:sz="0" w:space="0" w:color="auto"/>
            <w:left w:val="none" w:sz="0" w:space="0" w:color="auto"/>
            <w:bottom w:val="none" w:sz="0" w:space="0" w:color="auto"/>
            <w:right w:val="none" w:sz="0" w:space="0" w:color="auto"/>
          </w:divBdr>
        </w:div>
        <w:div w:id="1051809835">
          <w:marLeft w:val="0"/>
          <w:marRight w:val="0"/>
          <w:marTop w:val="0"/>
          <w:marBottom w:val="0"/>
          <w:divBdr>
            <w:top w:val="none" w:sz="0" w:space="0" w:color="auto"/>
            <w:left w:val="none" w:sz="0" w:space="0" w:color="auto"/>
            <w:bottom w:val="none" w:sz="0" w:space="0" w:color="auto"/>
            <w:right w:val="none" w:sz="0" w:space="0" w:color="auto"/>
          </w:divBdr>
        </w:div>
        <w:div w:id="1181041831">
          <w:marLeft w:val="0"/>
          <w:marRight w:val="0"/>
          <w:marTop w:val="0"/>
          <w:marBottom w:val="0"/>
          <w:divBdr>
            <w:top w:val="none" w:sz="0" w:space="0" w:color="auto"/>
            <w:left w:val="none" w:sz="0" w:space="0" w:color="auto"/>
            <w:bottom w:val="none" w:sz="0" w:space="0" w:color="auto"/>
            <w:right w:val="none" w:sz="0" w:space="0" w:color="auto"/>
          </w:divBdr>
        </w:div>
        <w:div w:id="1282111518">
          <w:marLeft w:val="0"/>
          <w:marRight w:val="0"/>
          <w:marTop w:val="0"/>
          <w:marBottom w:val="0"/>
          <w:divBdr>
            <w:top w:val="none" w:sz="0" w:space="0" w:color="auto"/>
            <w:left w:val="none" w:sz="0" w:space="0" w:color="auto"/>
            <w:bottom w:val="none" w:sz="0" w:space="0" w:color="auto"/>
            <w:right w:val="none" w:sz="0" w:space="0" w:color="auto"/>
          </w:divBdr>
        </w:div>
        <w:div w:id="1362778974">
          <w:marLeft w:val="0"/>
          <w:marRight w:val="0"/>
          <w:marTop w:val="0"/>
          <w:marBottom w:val="0"/>
          <w:divBdr>
            <w:top w:val="none" w:sz="0" w:space="0" w:color="auto"/>
            <w:left w:val="none" w:sz="0" w:space="0" w:color="auto"/>
            <w:bottom w:val="none" w:sz="0" w:space="0" w:color="auto"/>
            <w:right w:val="none" w:sz="0" w:space="0" w:color="auto"/>
          </w:divBdr>
        </w:div>
      </w:divsChild>
    </w:div>
    <w:div w:id="1023634342">
      <w:bodyDiv w:val="1"/>
      <w:marLeft w:val="0"/>
      <w:marRight w:val="0"/>
      <w:marTop w:val="0"/>
      <w:marBottom w:val="0"/>
      <w:divBdr>
        <w:top w:val="none" w:sz="0" w:space="0" w:color="auto"/>
        <w:left w:val="none" w:sz="0" w:space="0" w:color="auto"/>
        <w:bottom w:val="none" w:sz="0" w:space="0" w:color="auto"/>
        <w:right w:val="none" w:sz="0" w:space="0" w:color="auto"/>
      </w:divBdr>
    </w:div>
    <w:div w:id="1030685200">
      <w:bodyDiv w:val="1"/>
      <w:marLeft w:val="0"/>
      <w:marRight w:val="0"/>
      <w:marTop w:val="0"/>
      <w:marBottom w:val="0"/>
      <w:divBdr>
        <w:top w:val="none" w:sz="0" w:space="0" w:color="auto"/>
        <w:left w:val="none" w:sz="0" w:space="0" w:color="auto"/>
        <w:bottom w:val="none" w:sz="0" w:space="0" w:color="auto"/>
        <w:right w:val="none" w:sz="0" w:space="0" w:color="auto"/>
      </w:divBdr>
    </w:div>
    <w:div w:id="1031102573">
      <w:bodyDiv w:val="1"/>
      <w:marLeft w:val="0"/>
      <w:marRight w:val="0"/>
      <w:marTop w:val="0"/>
      <w:marBottom w:val="0"/>
      <w:divBdr>
        <w:top w:val="none" w:sz="0" w:space="0" w:color="auto"/>
        <w:left w:val="none" w:sz="0" w:space="0" w:color="auto"/>
        <w:bottom w:val="none" w:sz="0" w:space="0" w:color="auto"/>
        <w:right w:val="none" w:sz="0" w:space="0" w:color="auto"/>
      </w:divBdr>
    </w:div>
    <w:div w:id="1032807942">
      <w:bodyDiv w:val="1"/>
      <w:marLeft w:val="0"/>
      <w:marRight w:val="0"/>
      <w:marTop w:val="0"/>
      <w:marBottom w:val="0"/>
      <w:divBdr>
        <w:top w:val="none" w:sz="0" w:space="0" w:color="auto"/>
        <w:left w:val="none" w:sz="0" w:space="0" w:color="auto"/>
        <w:bottom w:val="none" w:sz="0" w:space="0" w:color="auto"/>
        <w:right w:val="none" w:sz="0" w:space="0" w:color="auto"/>
      </w:divBdr>
    </w:div>
    <w:div w:id="1034498467">
      <w:bodyDiv w:val="1"/>
      <w:marLeft w:val="0"/>
      <w:marRight w:val="0"/>
      <w:marTop w:val="0"/>
      <w:marBottom w:val="0"/>
      <w:divBdr>
        <w:top w:val="none" w:sz="0" w:space="0" w:color="auto"/>
        <w:left w:val="none" w:sz="0" w:space="0" w:color="auto"/>
        <w:bottom w:val="none" w:sz="0" w:space="0" w:color="auto"/>
        <w:right w:val="none" w:sz="0" w:space="0" w:color="auto"/>
      </w:divBdr>
      <w:divsChild>
        <w:div w:id="727919495">
          <w:marLeft w:val="0"/>
          <w:marRight w:val="0"/>
          <w:marTop w:val="0"/>
          <w:marBottom w:val="0"/>
          <w:divBdr>
            <w:top w:val="none" w:sz="0" w:space="0" w:color="auto"/>
            <w:left w:val="none" w:sz="0" w:space="0" w:color="auto"/>
            <w:bottom w:val="none" w:sz="0" w:space="0" w:color="auto"/>
            <w:right w:val="none" w:sz="0" w:space="0" w:color="auto"/>
          </w:divBdr>
        </w:div>
        <w:div w:id="1101680640">
          <w:marLeft w:val="0"/>
          <w:marRight w:val="0"/>
          <w:marTop w:val="0"/>
          <w:marBottom w:val="0"/>
          <w:divBdr>
            <w:top w:val="none" w:sz="0" w:space="0" w:color="auto"/>
            <w:left w:val="none" w:sz="0" w:space="0" w:color="auto"/>
            <w:bottom w:val="none" w:sz="0" w:space="0" w:color="auto"/>
            <w:right w:val="none" w:sz="0" w:space="0" w:color="auto"/>
          </w:divBdr>
        </w:div>
        <w:div w:id="1422219764">
          <w:marLeft w:val="0"/>
          <w:marRight w:val="0"/>
          <w:marTop w:val="0"/>
          <w:marBottom w:val="0"/>
          <w:divBdr>
            <w:top w:val="none" w:sz="0" w:space="0" w:color="auto"/>
            <w:left w:val="none" w:sz="0" w:space="0" w:color="auto"/>
            <w:bottom w:val="none" w:sz="0" w:space="0" w:color="auto"/>
            <w:right w:val="none" w:sz="0" w:space="0" w:color="auto"/>
          </w:divBdr>
        </w:div>
        <w:div w:id="1547180459">
          <w:marLeft w:val="0"/>
          <w:marRight w:val="0"/>
          <w:marTop w:val="0"/>
          <w:marBottom w:val="0"/>
          <w:divBdr>
            <w:top w:val="none" w:sz="0" w:space="0" w:color="auto"/>
            <w:left w:val="none" w:sz="0" w:space="0" w:color="auto"/>
            <w:bottom w:val="none" w:sz="0" w:space="0" w:color="auto"/>
            <w:right w:val="none" w:sz="0" w:space="0" w:color="auto"/>
          </w:divBdr>
        </w:div>
        <w:div w:id="1887065831">
          <w:marLeft w:val="0"/>
          <w:marRight w:val="0"/>
          <w:marTop w:val="0"/>
          <w:marBottom w:val="0"/>
          <w:divBdr>
            <w:top w:val="none" w:sz="0" w:space="0" w:color="auto"/>
            <w:left w:val="none" w:sz="0" w:space="0" w:color="auto"/>
            <w:bottom w:val="none" w:sz="0" w:space="0" w:color="auto"/>
            <w:right w:val="none" w:sz="0" w:space="0" w:color="auto"/>
          </w:divBdr>
        </w:div>
        <w:div w:id="1964385304">
          <w:marLeft w:val="0"/>
          <w:marRight w:val="0"/>
          <w:marTop w:val="0"/>
          <w:marBottom w:val="0"/>
          <w:divBdr>
            <w:top w:val="none" w:sz="0" w:space="0" w:color="auto"/>
            <w:left w:val="none" w:sz="0" w:space="0" w:color="auto"/>
            <w:bottom w:val="none" w:sz="0" w:space="0" w:color="auto"/>
            <w:right w:val="none" w:sz="0" w:space="0" w:color="auto"/>
          </w:divBdr>
        </w:div>
        <w:div w:id="2132821126">
          <w:marLeft w:val="0"/>
          <w:marRight w:val="0"/>
          <w:marTop w:val="0"/>
          <w:marBottom w:val="0"/>
          <w:divBdr>
            <w:top w:val="none" w:sz="0" w:space="0" w:color="auto"/>
            <w:left w:val="none" w:sz="0" w:space="0" w:color="auto"/>
            <w:bottom w:val="none" w:sz="0" w:space="0" w:color="auto"/>
            <w:right w:val="none" w:sz="0" w:space="0" w:color="auto"/>
          </w:divBdr>
          <w:divsChild>
            <w:div w:id="569969361">
              <w:marLeft w:val="0"/>
              <w:marRight w:val="0"/>
              <w:marTop w:val="0"/>
              <w:marBottom w:val="0"/>
              <w:divBdr>
                <w:top w:val="none" w:sz="0" w:space="0" w:color="auto"/>
                <w:left w:val="none" w:sz="0" w:space="0" w:color="auto"/>
                <w:bottom w:val="none" w:sz="0" w:space="0" w:color="auto"/>
                <w:right w:val="none" w:sz="0" w:space="0" w:color="auto"/>
              </w:divBdr>
            </w:div>
          </w:divsChild>
        </w:div>
        <w:div w:id="2137603955">
          <w:marLeft w:val="0"/>
          <w:marRight w:val="0"/>
          <w:marTop w:val="0"/>
          <w:marBottom w:val="0"/>
          <w:divBdr>
            <w:top w:val="none" w:sz="0" w:space="0" w:color="auto"/>
            <w:left w:val="none" w:sz="0" w:space="0" w:color="auto"/>
            <w:bottom w:val="none" w:sz="0" w:space="0" w:color="auto"/>
            <w:right w:val="none" w:sz="0" w:space="0" w:color="auto"/>
          </w:divBdr>
        </w:div>
      </w:divsChild>
    </w:div>
    <w:div w:id="1037777956">
      <w:bodyDiv w:val="1"/>
      <w:marLeft w:val="0"/>
      <w:marRight w:val="0"/>
      <w:marTop w:val="0"/>
      <w:marBottom w:val="0"/>
      <w:divBdr>
        <w:top w:val="none" w:sz="0" w:space="0" w:color="auto"/>
        <w:left w:val="none" w:sz="0" w:space="0" w:color="auto"/>
        <w:bottom w:val="none" w:sz="0" w:space="0" w:color="auto"/>
        <w:right w:val="none" w:sz="0" w:space="0" w:color="auto"/>
      </w:divBdr>
    </w:div>
    <w:div w:id="1038774104">
      <w:bodyDiv w:val="1"/>
      <w:marLeft w:val="0"/>
      <w:marRight w:val="0"/>
      <w:marTop w:val="0"/>
      <w:marBottom w:val="0"/>
      <w:divBdr>
        <w:top w:val="none" w:sz="0" w:space="0" w:color="auto"/>
        <w:left w:val="none" w:sz="0" w:space="0" w:color="auto"/>
        <w:bottom w:val="none" w:sz="0" w:space="0" w:color="auto"/>
        <w:right w:val="none" w:sz="0" w:space="0" w:color="auto"/>
      </w:divBdr>
      <w:divsChild>
        <w:div w:id="1155801383">
          <w:marLeft w:val="0"/>
          <w:marRight w:val="0"/>
          <w:marTop w:val="0"/>
          <w:marBottom w:val="0"/>
          <w:divBdr>
            <w:top w:val="none" w:sz="0" w:space="0" w:color="auto"/>
            <w:left w:val="none" w:sz="0" w:space="0" w:color="auto"/>
            <w:bottom w:val="none" w:sz="0" w:space="0" w:color="auto"/>
            <w:right w:val="none" w:sz="0" w:space="0" w:color="auto"/>
          </w:divBdr>
          <w:divsChild>
            <w:div w:id="741678824">
              <w:marLeft w:val="0"/>
              <w:marRight w:val="0"/>
              <w:marTop w:val="0"/>
              <w:marBottom w:val="0"/>
              <w:divBdr>
                <w:top w:val="none" w:sz="0" w:space="0" w:color="auto"/>
                <w:left w:val="none" w:sz="0" w:space="0" w:color="auto"/>
                <w:bottom w:val="none" w:sz="0" w:space="0" w:color="auto"/>
                <w:right w:val="none" w:sz="0" w:space="0" w:color="auto"/>
              </w:divBdr>
              <w:divsChild>
                <w:div w:id="1463186404">
                  <w:marLeft w:val="0"/>
                  <w:marRight w:val="0"/>
                  <w:marTop w:val="0"/>
                  <w:marBottom w:val="0"/>
                  <w:divBdr>
                    <w:top w:val="none" w:sz="0" w:space="0" w:color="auto"/>
                    <w:left w:val="none" w:sz="0" w:space="0" w:color="auto"/>
                    <w:bottom w:val="none" w:sz="0" w:space="0" w:color="auto"/>
                    <w:right w:val="none" w:sz="0" w:space="0" w:color="auto"/>
                  </w:divBdr>
                  <w:divsChild>
                    <w:div w:id="119881823">
                      <w:marLeft w:val="0"/>
                      <w:marRight w:val="0"/>
                      <w:marTop w:val="0"/>
                      <w:marBottom w:val="0"/>
                      <w:divBdr>
                        <w:top w:val="none" w:sz="0" w:space="0" w:color="auto"/>
                        <w:left w:val="none" w:sz="0" w:space="0" w:color="auto"/>
                        <w:bottom w:val="none" w:sz="0" w:space="0" w:color="auto"/>
                        <w:right w:val="none" w:sz="0" w:space="0" w:color="auto"/>
                      </w:divBdr>
                    </w:div>
                    <w:div w:id="193857161">
                      <w:marLeft w:val="0"/>
                      <w:marRight w:val="0"/>
                      <w:marTop w:val="0"/>
                      <w:marBottom w:val="0"/>
                      <w:divBdr>
                        <w:top w:val="none" w:sz="0" w:space="0" w:color="auto"/>
                        <w:left w:val="none" w:sz="0" w:space="0" w:color="auto"/>
                        <w:bottom w:val="none" w:sz="0" w:space="0" w:color="auto"/>
                        <w:right w:val="none" w:sz="0" w:space="0" w:color="auto"/>
                      </w:divBdr>
                    </w:div>
                    <w:div w:id="995767485">
                      <w:marLeft w:val="0"/>
                      <w:marRight w:val="0"/>
                      <w:marTop w:val="0"/>
                      <w:marBottom w:val="0"/>
                      <w:divBdr>
                        <w:top w:val="none" w:sz="0" w:space="0" w:color="auto"/>
                        <w:left w:val="none" w:sz="0" w:space="0" w:color="auto"/>
                        <w:bottom w:val="none" w:sz="0" w:space="0" w:color="auto"/>
                        <w:right w:val="none" w:sz="0" w:space="0" w:color="auto"/>
                      </w:divBdr>
                      <w:divsChild>
                        <w:div w:id="2078504192">
                          <w:marLeft w:val="0"/>
                          <w:marRight w:val="0"/>
                          <w:marTop w:val="0"/>
                          <w:marBottom w:val="0"/>
                          <w:divBdr>
                            <w:top w:val="none" w:sz="0" w:space="0" w:color="auto"/>
                            <w:left w:val="none" w:sz="0" w:space="0" w:color="auto"/>
                            <w:bottom w:val="none" w:sz="0" w:space="0" w:color="auto"/>
                            <w:right w:val="none" w:sz="0" w:space="0" w:color="auto"/>
                          </w:divBdr>
                          <w:divsChild>
                            <w:div w:id="386297914">
                              <w:marLeft w:val="0"/>
                              <w:marRight w:val="0"/>
                              <w:marTop w:val="0"/>
                              <w:marBottom w:val="0"/>
                              <w:divBdr>
                                <w:top w:val="none" w:sz="0" w:space="0" w:color="auto"/>
                                <w:left w:val="none" w:sz="0" w:space="0" w:color="auto"/>
                                <w:bottom w:val="none" w:sz="0" w:space="0" w:color="auto"/>
                                <w:right w:val="none" w:sz="0" w:space="0" w:color="auto"/>
                              </w:divBdr>
                              <w:divsChild>
                                <w:div w:id="621575978">
                                  <w:marLeft w:val="0"/>
                                  <w:marRight w:val="0"/>
                                  <w:marTop w:val="0"/>
                                  <w:marBottom w:val="0"/>
                                  <w:divBdr>
                                    <w:top w:val="none" w:sz="0" w:space="0" w:color="auto"/>
                                    <w:left w:val="none" w:sz="0" w:space="0" w:color="auto"/>
                                    <w:bottom w:val="none" w:sz="0" w:space="0" w:color="auto"/>
                                    <w:right w:val="none" w:sz="0" w:space="0" w:color="auto"/>
                                  </w:divBdr>
                                  <w:divsChild>
                                    <w:div w:id="202906101">
                                      <w:marLeft w:val="0"/>
                                      <w:marRight w:val="0"/>
                                      <w:marTop w:val="0"/>
                                      <w:marBottom w:val="0"/>
                                      <w:divBdr>
                                        <w:top w:val="none" w:sz="0" w:space="0" w:color="auto"/>
                                        <w:left w:val="none" w:sz="0" w:space="0" w:color="auto"/>
                                        <w:bottom w:val="none" w:sz="0" w:space="0" w:color="auto"/>
                                        <w:right w:val="none" w:sz="0" w:space="0" w:color="auto"/>
                                      </w:divBdr>
                                      <w:divsChild>
                                        <w:div w:id="2015104311">
                                          <w:marLeft w:val="0"/>
                                          <w:marRight w:val="0"/>
                                          <w:marTop w:val="0"/>
                                          <w:marBottom w:val="0"/>
                                          <w:divBdr>
                                            <w:top w:val="none" w:sz="0" w:space="0" w:color="auto"/>
                                            <w:left w:val="none" w:sz="0" w:space="0" w:color="auto"/>
                                            <w:bottom w:val="none" w:sz="0" w:space="0" w:color="auto"/>
                                            <w:right w:val="none" w:sz="0" w:space="0" w:color="auto"/>
                                          </w:divBdr>
                                        </w:div>
                                      </w:divsChild>
                                    </w:div>
                                    <w:div w:id="151488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529368">
                      <w:marLeft w:val="0"/>
                      <w:marRight w:val="0"/>
                      <w:marTop w:val="0"/>
                      <w:marBottom w:val="0"/>
                      <w:divBdr>
                        <w:top w:val="none" w:sz="0" w:space="0" w:color="auto"/>
                        <w:left w:val="none" w:sz="0" w:space="0" w:color="auto"/>
                        <w:bottom w:val="none" w:sz="0" w:space="0" w:color="auto"/>
                        <w:right w:val="none" w:sz="0" w:space="0" w:color="auto"/>
                      </w:divBdr>
                    </w:div>
                    <w:div w:id="185441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478237">
      <w:bodyDiv w:val="1"/>
      <w:marLeft w:val="0"/>
      <w:marRight w:val="0"/>
      <w:marTop w:val="0"/>
      <w:marBottom w:val="0"/>
      <w:divBdr>
        <w:top w:val="none" w:sz="0" w:space="0" w:color="auto"/>
        <w:left w:val="none" w:sz="0" w:space="0" w:color="auto"/>
        <w:bottom w:val="none" w:sz="0" w:space="0" w:color="auto"/>
        <w:right w:val="none" w:sz="0" w:space="0" w:color="auto"/>
      </w:divBdr>
    </w:div>
    <w:div w:id="1061556710">
      <w:bodyDiv w:val="1"/>
      <w:marLeft w:val="0"/>
      <w:marRight w:val="0"/>
      <w:marTop w:val="0"/>
      <w:marBottom w:val="0"/>
      <w:divBdr>
        <w:top w:val="none" w:sz="0" w:space="0" w:color="auto"/>
        <w:left w:val="none" w:sz="0" w:space="0" w:color="auto"/>
        <w:bottom w:val="none" w:sz="0" w:space="0" w:color="auto"/>
        <w:right w:val="none" w:sz="0" w:space="0" w:color="auto"/>
      </w:divBdr>
    </w:div>
    <w:div w:id="1064723755">
      <w:bodyDiv w:val="1"/>
      <w:marLeft w:val="0"/>
      <w:marRight w:val="0"/>
      <w:marTop w:val="0"/>
      <w:marBottom w:val="0"/>
      <w:divBdr>
        <w:top w:val="none" w:sz="0" w:space="0" w:color="auto"/>
        <w:left w:val="none" w:sz="0" w:space="0" w:color="auto"/>
        <w:bottom w:val="none" w:sz="0" w:space="0" w:color="auto"/>
        <w:right w:val="none" w:sz="0" w:space="0" w:color="auto"/>
      </w:divBdr>
    </w:div>
    <w:div w:id="1070886188">
      <w:bodyDiv w:val="1"/>
      <w:marLeft w:val="0"/>
      <w:marRight w:val="0"/>
      <w:marTop w:val="0"/>
      <w:marBottom w:val="0"/>
      <w:divBdr>
        <w:top w:val="none" w:sz="0" w:space="0" w:color="auto"/>
        <w:left w:val="none" w:sz="0" w:space="0" w:color="auto"/>
        <w:bottom w:val="none" w:sz="0" w:space="0" w:color="auto"/>
        <w:right w:val="none" w:sz="0" w:space="0" w:color="auto"/>
      </w:divBdr>
    </w:div>
    <w:div w:id="1078790652">
      <w:bodyDiv w:val="1"/>
      <w:marLeft w:val="0"/>
      <w:marRight w:val="0"/>
      <w:marTop w:val="0"/>
      <w:marBottom w:val="0"/>
      <w:divBdr>
        <w:top w:val="none" w:sz="0" w:space="0" w:color="auto"/>
        <w:left w:val="none" w:sz="0" w:space="0" w:color="auto"/>
        <w:bottom w:val="none" w:sz="0" w:space="0" w:color="auto"/>
        <w:right w:val="none" w:sz="0" w:space="0" w:color="auto"/>
      </w:divBdr>
    </w:div>
    <w:div w:id="1081635378">
      <w:bodyDiv w:val="1"/>
      <w:marLeft w:val="0"/>
      <w:marRight w:val="0"/>
      <w:marTop w:val="0"/>
      <w:marBottom w:val="0"/>
      <w:divBdr>
        <w:top w:val="none" w:sz="0" w:space="0" w:color="auto"/>
        <w:left w:val="none" w:sz="0" w:space="0" w:color="auto"/>
        <w:bottom w:val="none" w:sz="0" w:space="0" w:color="auto"/>
        <w:right w:val="none" w:sz="0" w:space="0" w:color="auto"/>
      </w:divBdr>
    </w:div>
    <w:div w:id="1089038916">
      <w:bodyDiv w:val="1"/>
      <w:marLeft w:val="0"/>
      <w:marRight w:val="0"/>
      <w:marTop w:val="0"/>
      <w:marBottom w:val="0"/>
      <w:divBdr>
        <w:top w:val="none" w:sz="0" w:space="0" w:color="auto"/>
        <w:left w:val="none" w:sz="0" w:space="0" w:color="auto"/>
        <w:bottom w:val="none" w:sz="0" w:space="0" w:color="auto"/>
        <w:right w:val="none" w:sz="0" w:space="0" w:color="auto"/>
      </w:divBdr>
    </w:div>
    <w:div w:id="1091854751">
      <w:bodyDiv w:val="1"/>
      <w:marLeft w:val="0"/>
      <w:marRight w:val="0"/>
      <w:marTop w:val="0"/>
      <w:marBottom w:val="0"/>
      <w:divBdr>
        <w:top w:val="none" w:sz="0" w:space="0" w:color="auto"/>
        <w:left w:val="none" w:sz="0" w:space="0" w:color="auto"/>
        <w:bottom w:val="none" w:sz="0" w:space="0" w:color="auto"/>
        <w:right w:val="none" w:sz="0" w:space="0" w:color="auto"/>
      </w:divBdr>
      <w:divsChild>
        <w:div w:id="485778683">
          <w:marLeft w:val="0"/>
          <w:marRight w:val="0"/>
          <w:marTop w:val="0"/>
          <w:marBottom w:val="0"/>
          <w:divBdr>
            <w:top w:val="none" w:sz="0" w:space="0" w:color="auto"/>
            <w:left w:val="none" w:sz="0" w:space="0" w:color="auto"/>
            <w:bottom w:val="none" w:sz="0" w:space="0" w:color="auto"/>
            <w:right w:val="none" w:sz="0" w:space="0" w:color="auto"/>
          </w:divBdr>
          <w:divsChild>
            <w:div w:id="651761781">
              <w:marLeft w:val="0"/>
              <w:marRight w:val="0"/>
              <w:marTop w:val="0"/>
              <w:marBottom w:val="0"/>
              <w:divBdr>
                <w:top w:val="none" w:sz="0" w:space="0" w:color="auto"/>
                <w:left w:val="none" w:sz="0" w:space="0" w:color="auto"/>
                <w:bottom w:val="none" w:sz="0" w:space="0" w:color="auto"/>
                <w:right w:val="none" w:sz="0" w:space="0" w:color="auto"/>
              </w:divBdr>
            </w:div>
            <w:div w:id="897327412">
              <w:marLeft w:val="60"/>
              <w:marRight w:val="0"/>
              <w:marTop w:val="0"/>
              <w:marBottom w:val="0"/>
              <w:divBdr>
                <w:top w:val="none" w:sz="0" w:space="0" w:color="auto"/>
                <w:left w:val="none" w:sz="0" w:space="0" w:color="auto"/>
                <w:bottom w:val="none" w:sz="0" w:space="0" w:color="auto"/>
                <w:right w:val="none" w:sz="0" w:space="0" w:color="auto"/>
              </w:divBdr>
            </w:div>
            <w:div w:id="1107507996">
              <w:marLeft w:val="0"/>
              <w:marRight w:val="0"/>
              <w:marTop w:val="0"/>
              <w:marBottom w:val="0"/>
              <w:divBdr>
                <w:top w:val="none" w:sz="0" w:space="0" w:color="auto"/>
                <w:left w:val="none" w:sz="0" w:space="0" w:color="auto"/>
                <w:bottom w:val="none" w:sz="0" w:space="0" w:color="auto"/>
                <w:right w:val="none" w:sz="0" w:space="0" w:color="auto"/>
              </w:divBdr>
            </w:div>
            <w:div w:id="1165196763">
              <w:marLeft w:val="300"/>
              <w:marRight w:val="0"/>
              <w:marTop w:val="0"/>
              <w:marBottom w:val="0"/>
              <w:divBdr>
                <w:top w:val="none" w:sz="0" w:space="0" w:color="auto"/>
                <w:left w:val="none" w:sz="0" w:space="0" w:color="auto"/>
                <w:bottom w:val="none" w:sz="0" w:space="0" w:color="auto"/>
                <w:right w:val="none" w:sz="0" w:space="0" w:color="auto"/>
              </w:divBdr>
            </w:div>
            <w:div w:id="1937714568">
              <w:marLeft w:val="300"/>
              <w:marRight w:val="0"/>
              <w:marTop w:val="0"/>
              <w:marBottom w:val="0"/>
              <w:divBdr>
                <w:top w:val="none" w:sz="0" w:space="0" w:color="auto"/>
                <w:left w:val="none" w:sz="0" w:space="0" w:color="auto"/>
                <w:bottom w:val="none" w:sz="0" w:space="0" w:color="auto"/>
                <w:right w:val="none" w:sz="0" w:space="0" w:color="auto"/>
              </w:divBdr>
            </w:div>
          </w:divsChild>
        </w:div>
        <w:div w:id="508567356">
          <w:marLeft w:val="0"/>
          <w:marRight w:val="0"/>
          <w:marTop w:val="0"/>
          <w:marBottom w:val="0"/>
          <w:divBdr>
            <w:top w:val="none" w:sz="0" w:space="0" w:color="auto"/>
            <w:left w:val="none" w:sz="0" w:space="0" w:color="auto"/>
            <w:bottom w:val="none" w:sz="0" w:space="0" w:color="auto"/>
            <w:right w:val="none" w:sz="0" w:space="0" w:color="auto"/>
          </w:divBdr>
          <w:divsChild>
            <w:div w:id="1091004100">
              <w:marLeft w:val="0"/>
              <w:marRight w:val="0"/>
              <w:marTop w:val="120"/>
              <w:marBottom w:val="0"/>
              <w:divBdr>
                <w:top w:val="none" w:sz="0" w:space="0" w:color="auto"/>
                <w:left w:val="none" w:sz="0" w:space="0" w:color="auto"/>
                <w:bottom w:val="none" w:sz="0" w:space="0" w:color="auto"/>
                <w:right w:val="none" w:sz="0" w:space="0" w:color="auto"/>
              </w:divBdr>
              <w:divsChild>
                <w:div w:id="608244282">
                  <w:marLeft w:val="0"/>
                  <w:marRight w:val="0"/>
                  <w:marTop w:val="0"/>
                  <w:marBottom w:val="0"/>
                  <w:divBdr>
                    <w:top w:val="none" w:sz="0" w:space="0" w:color="auto"/>
                    <w:left w:val="none" w:sz="0" w:space="0" w:color="auto"/>
                    <w:bottom w:val="none" w:sz="0" w:space="0" w:color="auto"/>
                    <w:right w:val="none" w:sz="0" w:space="0" w:color="auto"/>
                  </w:divBdr>
                  <w:divsChild>
                    <w:div w:id="64084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165320">
      <w:bodyDiv w:val="1"/>
      <w:marLeft w:val="0"/>
      <w:marRight w:val="0"/>
      <w:marTop w:val="0"/>
      <w:marBottom w:val="0"/>
      <w:divBdr>
        <w:top w:val="none" w:sz="0" w:space="0" w:color="auto"/>
        <w:left w:val="none" w:sz="0" w:space="0" w:color="auto"/>
        <w:bottom w:val="none" w:sz="0" w:space="0" w:color="auto"/>
        <w:right w:val="none" w:sz="0" w:space="0" w:color="auto"/>
      </w:divBdr>
    </w:div>
    <w:div w:id="1101560068">
      <w:bodyDiv w:val="1"/>
      <w:marLeft w:val="0"/>
      <w:marRight w:val="0"/>
      <w:marTop w:val="0"/>
      <w:marBottom w:val="0"/>
      <w:divBdr>
        <w:top w:val="none" w:sz="0" w:space="0" w:color="auto"/>
        <w:left w:val="none" w:sz="0" w:space="0" w:color="auto"/>
        <w:bottom w:val="none" w:sz="0" w:space="0" w:color="auto"/>
        <w:right w:val="none" w:sz="0" w:space="0" w:color="auto"/>
      </w:divBdr>
    </w:div>
    <w:div w:id="1103572571">
      <w:bodyDiv w:val="1"/>
      <w:marLeft w:val="0"/>
      <w:marRight w:val="0"/>
      <w:marTop w:val="0"/>
      <w:marBottom w:val="0"/>
      <w:divBdr>
        <w:top w:val="none" w:sz="0" w:space="0" w:color="auto"/>
        <w:left w:val="none" w:sz="0" w:space="0" w:color="auto"/>
        <w:bottom w:val="none" w:sz="0" w:space="0" w:color="auto"/>
        <w:right w:val="none" w:sz="0" w:space="0" w:color="auto"/>
      </w:divBdr>
    </w:div>
    <w:div w:id="1108769979">
      <w:bodyDiv w:val="1"/>
      <w:marLeft w:val="0"/>
      <w:marRight w:val="0"/>
      <w:marTop w:val="0"/>
      <w:marBottom w:val="0"/>
      <w:divBdr>
        <w:top w:val="none" w:sz="0" w:space="0" w:color="auto"/>
        <w:left w:val="none" w:sz="0" w:space="0" w:color="auto"/>
        <w:bottom w:val="none" w:sz="0" w:space="0" w:color="auto"/>
        <w:right w:val="none" w:sz="0" w:space="0" w:color="auto"/>
      </w:divBdr>
      <w:divsChild>
        <w:div w:id="629359735">
          <w:marLeft w:val="0"/>
          <w:marRight w:val="0"/>
          <w:marTop w:val="0"/>
          <w:marBottom w:val="0"/>
          <w:divBdr>
            <w:top w:val="none" w:sz="0" w:space="0" w:color="auto"/>
            <w:left w:val="none" w:sz="0" w:space="0" w:color="auto"/>
            <w:bottom w:val="none" w:sz="0" w:space="0" w:color="auto"/>
            <w:right w:val="none" w:sz="0" w:space="0" w:color="auto"/>
          </w:divBdr>
        </w:div>
        <w:div w:id="718163689">
          <w:marLeft w:val="0"/>
          <w:marRight w:val="0"/>
          <w:marTop w:val="0"/>
          <w:marBottom w:val="0"/>
          <w:divBdr>
            <w:top w:val="none" w:sz="0" w:space="0" w:color="auto"/>
            <w:left w:val="none" w:sz="0" w:space="0" w:color="auto"/>
            <w:bottom w:val="none" w:sz="0" w:space="0" w:color="auto"/>
            <w:right w:val="none" w:sz="0" w:space="0" w:color="auto"/>
          </w:divBdr>
        </w:div>
        <w:div w:id="726302715">
          <w:marLeft w:val="0"/>
          <w:marRight w:val="0"/>
          <w:marTop w:val="0"/>
          <w:marBottom w:val="0"/>
          <w:divBdr>
            <w:top w:val="none" w:sz="0" w:space="0" w:color="auto"/>
            <w:left w:val="none" w:sz="0" w:space="0" w:color="auto"/>
            <w:bottom w:val="none" w:sz="0" w:space="0" w:color="auto"/>
            <w:right w:val="none" w:sz="0" w:space="0" w:color="auto"/>
          </w:divBdr>
        </w:div>
        <w:div w:id="832989767">
          <w:marLeft w:val="0"/>
          <w:marRight w:val="0"/>
          <w:marTop w:val="0"/>
          <w:marBottom w:val="0"/>
          <w:divBdr>
            <w:top w:val="none" w:sz="0" w:space="0" w:color="auto"/>
            <w:left w:val="none" w:sz="0" w:space="0" w:color="auto"/>
            <w:bottom w:val="none" w:sz="0" w:space="0" w:color="auto"/>
            <w:right w:val="none" w:sz="0" w:space="0" w:color="auto"/>
          </w:divBdr>
        </w:div>
        <w:div w:id="908728854">
          <w:marLeft w:val="0"/>
          <w:marRight w:val="0"/>
          <w:marTop w:val="0"/>
          <w:marBottom w:val="0"/>
          <w:divBdr>
            <w:top w:val="none" w:sz="0" w:space="0" w:color="auto"/>
            <w:left w:val="none" w:sz="0" w:space="0" w:color="auto"/>
            <w:bottom w:val="none" w:sz="0" w:space="0" w:color="auto"/>
            <w:right w:val="none" w:sz="0" w:space="0" w:color="auto"/>
          </w:divBdr>
        </w:div>
        <w:div w:id="1181158992">
          <w:marLeft w:val="0"/>
          <w:marRight w:val="0"/>
          <w:marTop w:val="0"/>
          <w:marBottom w:val="0"/>
          <w:divBdr>
            <w:top w:val="none" w:sz="0" w:space="0" w:color="auto"/>
            <w:left w:val="none" w:sz="0" w:space="0" w:color="auto"/>
            <w:bottom w:val="none" w:sz="0" w:space="0" w:color="auto"/>
            <w:right w:val="none" w:sz="0" w:space="0" w:color="auto"/>
          </w:divBdr>
        </w:div>
        <w:div w:id="1409621162">
          <w:marLeft w:val="0"/>
          <w:marRight w:val="0"/>
          <w:marTop w:val="0"/>
          <w:marBottom w:val="0"/>
          <w:divBdr>
            <w:top w:val="none" w:sz="0" w:space="0" w:color="auto"/>
            <w:left w:val="none" w:sz="0" w:space="0" w:color="auto"/>
            <w:bottom w:val="none" w:sz="0" w:space="0" w:color="auto"/>
            <w:right w:val="none" w:sz="0" w:space="0" w:color="auto"/>
          </w:divBdr>
        </w:div>
        <w:div w:id="1938058606">
          <w:marLeft w:val="0"/>
          <w:marRight w:val="0"/>
          <w:marTop w:val="0"/>
          <w:marBottom w:val="0"/>
          <w:divBdr>
            <w:top w:val="none" w:sz="0" w:space="0" w:color="auto"/>
            <w:left w:val="none" w:sz="0" w:space="0" w:color="auto"/>
            <w:bottom w:val="none" w:sz="0" w:space="0" w:color="auto"/>
            <w:right w:val="none" w:sz="0" w:space="0" w:color="auto"/>
          </w:divBdr>
        </w:div>
      </w:divsChild>
    </w:div>
    <w:div w:id="1118061503">
      <w:bodyDiv w:val="1"/>
      <w:marLeft w:val="0"/>
      <w:marRight w:val="0"/>
      <w:marTop w:val="0"/>
      <w:marBottom w:val="0"/>
      <w:divBdr>
        <w:top w:val="none" w:sz="0" w:space="0" w:color="auto"/>
        <w:left w:val="none" w:sz="0" w:space="0" w:color="auto"/>
        <w:bottom w:val="none" w:sz="0" w:space="0" w:color="auto"/>
        <w:right w:val="none" w:sz="0" w:space="0" w:color="auto"/>
      </w:divBdr>
      <w:divsChild>
        <w:div w:id="24839780">
          <w:marLeft w:val="0"/>
          <w:marRight w:val="0"/>
          <w:marTop w:val="0"/>
          <w:marBottom w:val="0"/>
          <w:divBdr>
            <w:top w:val="none" w:sz="0" w:space="0" w:color="auto"/>
            <w:left w:val="none" w:sz="0" w:space="0" w:color="auto"/>
            <w:bottom w:val="none" w:sz="0" w:space="0" w:color="auto"/>
            <w:right w:val="none" w:sz="0" w:space="0" w:color="auto"/>
          </w:divBdr>
        </w:div>
        <w:div w:id="107162555">
          <w:marLeft w:val="0"/>
          <w:marRight w:val="0"/>
          <w:marTop w:val="0"/>
          <w:marBottom w:val="0"/>
          <w:divBdr>
            <w:top w:val="none" w:sz="0" w:space="0" w:color="auto"/>
            <w:left w:val="none" w:sz="0" w:space="0" w:color="auto"/>
            <w:bottom w:val="none" w:sz="0" w:space="0" w:color="auto"/>
            <w:right w:val="none" w:sz="0" w:space="0" w:color="auto"/>
          </w:divBdr>
        </w:div>
        <w:div w:id="801118550">
          <w:marLeft w:val="0"/>
          <w:marRight w:val="0"/>
          <w:marTop w:val="0"/>
          <w:marBottom w:val="0"/>
          <w:divBdr>
            <w:top w:val="none" w:sz="0" w:space="0" w:color="auto"/>
            <w:left w:val="none" w:sz="0" w:space="0" w:color="auto"/>
            <w:bottom w:val="none" w:sz="0" w:space="0" w:color="auto"/>
            <w:right w:val="none" w:sz="0" w:space="0" w:color="auto"/>
          </w:divBdr>
        </w:div>
        <w:div w:id="1068916012">
          <w:marLeft w:val="0"/>
          <w:marRight w:val="0"/>
          <w:marTop w:val="0"/>
          <w:marBottom w:val="0"/>
          <w:divBdr>
            <w:top w:val="none" w:sz="0" w:space="0" w:color="auto"/>
            <w:left w:val="none" w:sz="0" w:space="0" w:color="auto"/>
            <w:bottom w:val="none" w:sz="0" w:space="0" w:color="auto"/>
            <w:right w:val="none" w:sz="0" w:space="0" w:color="auto"/>
          </w:divBdr>
        </w:div>
        <w:div w:id="1283806948">
          <w:marLeft w:val="0"/>
          <w:marRight w:val="0"/>
          <w:marTop w:val="0"/>
          <w:marBottom w:val="0"/>
          <w:divBdr>
            <w:top w:val="none" w:sz="0" w:space="0" w:color="auto"/>
            <w:left w:val="none" w:sz="0" w:space="0" w:color="auto"/>
            <w:bottom w:val="none" w:sz="0" w:space="0" w:color="auto"/>
            <w:right w:val="none" w:sz="0" w:space="0" w:color="auto"/>
          </w:divBdr>
        </w:div>
        <w:div w:id="1525098557">
          <w:marLeft w:val="0"/>
          <w:marRight w:val="0"/>
          <w:marTop w:val="0"/>
          <w:marBottom w:val="0"/>
          <w:divBdr>
            <w:top w:val="none" w:sz="0" w:space="0" w:color="auto"/>
            <w:left w:val="none" w:sz="0" w:space="0" w:color="auto"/>
            <w:bottom w:val="none" w:sz="0" w:space="0" w:color="auto"/>
            <w:right w:val="none" w:sz="0" w:space="0" w:color="auto"/>
          </w:divBdr>
        </w:div>
        <w:div w:id="1969621372">
          <w:marLeft w:val="0"/>
          <w:marRight w:val="0"/>
          <w:marTop w:val="0"/>
          <w:marBottom w:val="0"/>
          <w:divBdr>
            <w:top w:val="none" w:sz="0" w:space="0" w:color="auto"/>
            <w:left w:val="none" w:sz="0" w:space="0" w:color="auto"/>
            <w:bottom w:val="none" w:sz="0" w:space="0" w:color="auto"/>
            <w:right w:val="none" w:sz="0" w:space="0" w:color="auto"/>
          </w:divBdr>
        </w:div>
      </w:divsChild>
    </w:div>
    <w:div w:id="1142427551">
      <w:bodyDiv w:val="1"/>
      <w:marLeft w:val="0"/>
      <w:marRight w:val="0"/>
      <w:marTop w:val="0"/>
      <w:marBottom w:val="0"/>
      <w:divBdr>
        <w:top w:val="none" w:sz="0" w:space="0" w:color="auto"/>
        <w:left w:val="none" w:sz="0" w:space="0" w:color="auto"/>
        <w:bottom w:val="none" w:sz="0" w:space="0" w:color="auto"/>
        <w:right w:val="none" w:sz="0" w:space="0" w:color="auto"/>
      </w:divBdr>
    </w:div>
    <w:div w:id="1149204998">
      <w:bodyDiv w:val="1"/>
      <w:marLeft w:val="0"/>
      <w:marRight w:val="0"/>
      <w:marTop w:val="0"/>
      <w:marBottom w:val="0"/>
      <w:divBdr>
        <w:top w:val="none" w:sz="0" w:space="0" w:color="auto"/>
        <w:left w:val="none" w:sz="0" w:space="0" w:color="auto"/>
        <w:bottom w:val="none" w:sz="0" w:space="0" w:color="auto"/>
        <w:right w:val="none" w:sz="0" w:space="0" w:color="auto"/>
      </w:divBdr>
      <w:divsChild>
        <w:div w:id="272251056">
          <w:marLeft w:val="0"/>
          <w:marRight w:val="0"/>
          <w:marTop w:val="0"/>
          <w:marBottom w:val="0"/>
          <w:divBdr>
            <w:top w:val="none" w:sz="0" w:space="0" w:color="auto"/>
            <w:left w:val="none" w:sz="0" w:space="0" w:color="auto"/>
            <w:bottom w:val="none" w:sz="0" w:space="0" w:color="auto"/>
            <w:right w:val="none" w:sz="0" w:space="0" w:color="auto"/>
          </w:divBdr>
        </w:div>
        <w:div w:id="414867221">
          <w:marLeft w:val="0"/>
          <w:marRight w:val="0"/>
          <w:marTop w:val="0"/>
          <w:marBottom w:val="0"/>
          <w:divBdr>
            <w:top w:val="none" w:sz="0" w:space="0" w:color="auto"/>
            <w:left w:val="none" w:sz="0" w:space="0" w:color="auto"/>
            <w:bottom w:val="none" w:sz="0" w:space="0" w:color="auto"/>
            <w:right w:val="none" w:sz="0" w:space="0" w:color="auto"/>
          </w:divBdr>
        </w:div>
        <w:div w:id="898203596">
          <w:marLeft w:val="0"/>
          <w:marRight w:val="0"/>
          <w:marTop w:val="0"/>
          <w:marBottom w:val="0"/>
          <w:divBdr>
            <w:top w:val="none" w:sz="0" w:space="0" w:color="auto"/>
            <w:left w:val="none" w:sz="0" w:space="0" w:color="auto"/>
            <w:bottom w:val="none" w:sz="0" w:space="0" w:color="auto"/>
            <w:right w:val="none" w:sz="0" w:space="0" w:color="auto"/>
          </w:divBdr>
        </w:div>
        <w:div w:id="953707422">
          <w:marLeft w:val="0"/>
          <w:marRight w:val="0"/>
          <w:marTop w:val="0"/>
          <w:marBottom w:val="0"/>
          <w:divBdr>
            <w:top w:val="none" w:sz="0" w:space="0" w:color="auto"/>
            <w:left w:val="none" w:sz="0" w:space="0" w:color="auto"/>
            <w:bottom w:val="none" w:sz="0" w:space="0" w:color="auto"/>
            <w:right w:val="none" w:sz="0" w:space="0" w:color="auto"/>
          </w:divBdr>
        </w:div>
        <w:div w:id="1314331638">
          <w:marLeft w:val="0"/>
          <w:marRight w:val="0"/>
          <w:marTop w:val="0"/>
          <w:marBottom w:val="0"/>
          <w:divBdr>
            <w:top w:val="none" w:sz="0" w:space="0" w:color="auto"/>
            <w:left w:val="none" w:sz="0" w:space="0" w:color="auto"/>
            <w:bottom w:val="none" w:sz="0" w:space="0" w:color="auto"/>
            <w:right w:val="none" w:sz="0" w:space="0" w:color="auto"/>
          </w:divBdr>
        </w:div>
        <w:div w:id="1364818424">
          <w:marLeft w:val="0"/>
          <w:marRight w:val="0"/>
          <w:marTop w:val="0"/>
          <w:marBottom w:val="0"/>
          <w:divBdr>
            <w:top w:val="none" w:sz="0" w:space="0" w:color="auto"/>
            <w:left w:val="none" w:sz="0" w:space="0" w:color="auto"/>
            <w:bottom w:val="none" w:sz="0" w:space="0" w:color="auto"/>
            <w:right w:val="none" w:sz="0" w:space="0" w:color="auto"/>
          </w:divBdr>
        </w:div>
        <w:div w:id="1451124056">
          <w:marLeft w:val="0"/>
          <w:marRight w:val="0"/>
          <w:marTop w:val="0"/>
          <w:marBottom w:val="0"/>
          <w:divBdr>
            <w:top w:val="none" w:sz="0" w:space="0" w:color="auto"/>
            <w:left w:val="none" w:sz="0" w:space="0" w:color="auto"/>
            <w:bottom w:val="none" w:sz="0" w:space="0" w:color="auto"/>
            <w:right w:val="none" w:sz="0" w:space="0" w:color="auto"/>
          </w:divBdr>
        </w:div>
        <w:div w:id="1772972971">
          <w:marLeft w:val="0"/>
          <w:marRight w:val="0"/>
          <w:marTop w:val="0"/>
          <w:marBottom w:val="0"/>
          <w:divBdr>
            <w:top w:val="none" w:sz="0" w:space="0" w:color="auto"/>
            <w:left w:val="none" w:sz="0" w:space="0" w:color="auto"/>
            <w:bottom w:val="none" w:sz="0" w:space="0" w:color="auto"/>
            <w:right w:val="none" w:sz="0" w:space="0" w:color="auto"/>
          </w:divBdr>
        </w:div>
      </w:divsChild>
    </w:div>
    <w:div w:id="1158157046">
      <w:bodyDiv w:val="1"/>
      <w:marLeft w:val="0"/>
      <w:marRight w:val="0"/>
      <w:marTop w:val="0"/>
      <w:marBottom w:val="0"/>
      <w:divBdr>
        <w:top w:val="none" w:sz="0" w:space="0" w:color="auto"/>
        <w:left w:val="none" w:sz="0" w:space="0" w:color="auto"/>
        <w:bottom w:val="none" w:sz="0" w:space="0" w:color="auto"/>
        <w:right w:val="none" w:sz="0" w:space="0" w:color="auto"/>
      </w:divBdr>
      <w:divsChild>
        <w:div w:id="321390641">
          <w:marLeft w:val="0"/>
          <w:marRight w:val="0"/>
          <w:marTop w:val="0"/>
          <w:marBottom w:val="0"/>
          <w:divBdr>
            <w:top w:val="none" w:sz="0" w:space="0" w:color="auto"/>
            <w:left w:val="none" w:sz="0" w:space="0" w:color="auto"/>
            <w:bottom w:val="none" w:sz="0" w:space="0" w:color="auto"/>
            <w:right w:val="none" w:sz="0" w:space="0" w:color="auto"/>
          </w:divBdr>
          <w:divsChild>
            <w:div w:id="1777362688">
              <w:marLeft w:val="0"/>
              <w:marRight w:val="0"/>
              <w:marTop w:val="0"/>
              <w:marBottom w:val="0"/>
              <w:divBdr>
                <w:top w:val="none" w:sz="0" w:space="0" w:color="auto"/>
                <w:left w:val="none" w:sz="0" w:space="0" w:color="auto"/>
                <w:bottom w:val="none" w:sz="0" w:space="0" w:color="auto"/>
                <w:right w:val="none" w:sz="0" w:space="0" w:color="auto"/>
              </w:divBdr>
              <w:divsChild>
                <w:div w:id="135384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578903">
      <w:bodyDiv w:val="1"/>
      <w:marLeft w:val="0"/>
      <w:marRight w:val="0"/>
      <w:marTop w:val="0"/>
      <w:marBottom w:val="0"/>
      <w:divBdr>
        <w:top w:val="none" w:sz="0" w:space="0" w:color="auto"/>
        <w:left w:val="none" w:sz="0" w:space="0" w:color="auto"/>
        <w:bottom w:val="none" w:sz="0" w:space="0" w:color="auto"/>
        <w:right w:val="none" w:sz="0" w:space="0" w:color="auto"/>
      </w:divBdr>
      <w:divsChild>
        <w:div w:id="335352575">
          <w:marLeft w:val="0"/>
          <w:marRight w:val="0"/>
          <w:marTop w:val="0"/>
          <w:marBottom w:val="0"/>
          <w:divBdr>
            <w:top w:val="none" w:sz="0" w:space="0" w:color="auto"/>
            <w:left w:val="none" w:sz="0" w:space="0" w:color="auto"/>
            <w:bottom w:val="none" w:sz="0" w:space="0" w:color="auto"/>
            <w:right w:val="none" w:sz="0" w:space="0" w:color="auto"/>
          </w:divBdr>
        </w:div>
        <w:div w:id="1435396798">
          <w:marLeft w:val="0"/>
          <w:marRight w:val="0"/>
          <w:marTop w:val="0"/>
          <w:marBottom w:val="0"/>
          <w:divBdr>
            <w:top w:val="none" w:sz="0" w:space="0" w:color="auto"/>
            <w:left w:val="none" w:sz="0" w:space="0" w:color="auto"/>
            <w:bottom w:val="none" w:sz="0" w:space="0" w:color="auto"/>
            <w:right w:val="none" w:sz="0" w:space="0" w:color="auto"/>
          </w:divBdr>
        </w:div>
      </w:divsChild>
    </w:div>
    <w:div w:id="1167331644">
      <w:bodyDiv w:val="1"/>
      <w:marLeft w:val="0"/>
      <w:marRight w:val="0"/>
      <w:marTop w:val="0"/>
      <w:marBottom w:val="0"/>
      <w:divBdr>
        <w:top w:val="none" w:sz="0" w:space="0" w:color="auto"/>
        <w:left w:val="none" w:sz="0" w:space="0" w:color="auto"/>
        <w:bottom w:val="none" w:sz="0" w:space="0" w:color="auto"/>
        <w:right w:val="none" w:sz="0" w:space="0" w:color="auto"/>
      </w:divBdr>
      <w:divsChild>
        <w:div w:id="503131958">
          <w:marLeft w:val="0"/>
          <w:marRight w:val="0"/>
          <w:marTop w:val="0"/>
          <w:marBottom w:val="0"/>
          <w:divBdr>
            <w:top w:val="none" w:sz="0" w:space="0" w:color="auto"/>
            <w:left w:val="none" w:sz="0" w:space="0" w:color="auto"/>
            <w:bottom w:val="none" w:sz="0" w:space="0" w:color="auto"/>
            <w:right w:val="none" w:sz="0" w:space="0" w:color="auto"/>
          </w:divBdr>
        </w:div>
      </w:divsChild>
    </w:div>
    <w:div w:id="1187211615">
      <w:bodyDiv w:val="1"/>
      <w:marLeft w:val="0"/>
      <w:marRight w:val="0"/>
      <w:marTop w:val="0"/>
      <w:marBottom w:val="0"/>
      <w:divBdr>
        <w:top w:val="none" w:sz="0" w:space="0" w:color="auto"/>
        <w:left w:val="none" w:sz="0" w:space="0" w:color="auto"/>
        <w:bottom w:val="none" w:sz="0" w:space="0" w:color="auto"/>
        <w:right w:val="none" w:sz="0" w:space="0" w:color="auto"/>
      </w:divBdr>
      <w:divsChild>
        <w:div w:id="669142063">
          <w:marLeft w:val="0"/>
          <w:marRight w:val="0"/>
          <w:marTop w:val="0"/>
          <w:marBottom w:val="0"/>
          <w:divBdr>
            <w:top w:val="none" w:sz="0" w:space="0" w:color="auto"/>
            <w:left w:val="none" w:sz="0" w:space="0" w:color="auto"/>
            <w:bottom w:val="none" w:sz="0" w:space="0" w:color="auto"/>
            <w:right w:val="none" w:sz="0" w:space="0" w:color="auto"/>
          </w:divBdr>
        </w:div>
        <w:div w:id="1070807916">
          <w:marLeft w:val="0"/>
          <w:marRight w:val="0"/>
          <w:marTop w:val="0"/>
          <w:marBottom w:val="0"/>
          <w:divBdr>
            <w:top w:val="none" w:sz="0" w:space="0" w:color="auto"/>
            <w:left w:val="none" w:sz="0" w:space="0" w:color="auto"/>
            <w:bottom w:val="none" w:sz="0" w:space="0" w:color="auto"/>
            <w:right w:val="none" w:sz="0" w:space="0" w:color="auto"/>
          </w:divBdr>
        </w:div>
      </w:divsChild>
    </w:div>
    <w:div w:id="1188175992">
      <w:bodyDiv w:val="1"/>
      <w:marLeft w:val="0"/>
      <w:marRight w:val="0"/>
      <w:marTop w:val="0"/>
      <w:marBottom w:val="0"/>
      <w:divBdr>
        <w:top w:val="none" w:sz="0" w:space="0" w:color="auto"/>
        <w:left w:val="none" w:sz="0" w:space="0" w:color="auto"/>
        <w:bottom w:val="none" w:sz="0" w:space="0" w:color="auto"/>
        <w:right w:val="none" w:sz="0" w:space="0" w:color="auto"/>
      </w:divBdr>
    </w:div>
    <w:div w:id="1191600842">
      <w:bodyDiv w:val="1"/>
      <w:marLeft w:val="0"/>
      <w:marRight w:val="0"/>
      <w:marTop w:val="0"/>
      <w:marBottom w:val="0"/>
      <w:divBdr>
        <w:top w:val="none" w:sz="0" w:space="0" w:color="auto"/>
        <w:left w:val="none" w:sz="0" w:space="0" w:color="auto"/>
        <w:bottom w:val="none" w:sz="0" w:space="0" w:color="auto"/>
        <w:right w:val="none" w:sz="0" w:space="0" w:color="auto"/>
      </w:divBdr>
    </w:div>
    <w:div w:id="1193150537">
      <w:bodyDiv w:val="1"/>
      <w:marLeft w:val="0"/>
      <w:marRight w:val="0"/>
      <w:marTop w:val="0"/>
      <w:marBottom w:val="0"/>
      <w:divBdr>
        <w:top w:val="none" w:sz="0" w:space="0" w:color="auto"/>
        <w:left w:val="none" w:sz="0" w:space="0" w:color="auto"/>
        <w:bottom w:val="none" w:sz="0" w:space="0" w:color="auto"/>
        <w:right w:val="none" w:sz="0" w:space="0" w:color="auto"/>
      </w:divBdr>
    </w:div>
    <w:div w:id="1193151635">
      <w:bodyDiv w:val="1"/>
      <w:marLeft w:val="0"/>
      <w:marRight w:val="0"/>
      <w:marTop w:val="0"/>
      <w:marBottom w:val="0"/>
      <w:divBdr>
        <w:top w:val="none" w:sz="0" w:space="0" w:color="auto"/>
        <w:left w:val="none" w:sz="0" w:space="0" w:color="auto"/>
        <w:bottom w:val="none" w:sz="0" w:space="0" w:color="auto"/>
        <w:right w:val="none" w:sz="0" w:space="0" w:color="auto"/>
      </w:divBdr>
    </w:div>
    <w:div w:id="1200439072">
      <w:bodyDiv w:val="1"/>
      <w:marLeft w:val="0"/>
      <w:marRight w:val="0"/>
      <w:marTop w:val="0"/>
      <w:marBottom w:val="0"/>
      <w:divBdr>
        <w:top w:val="none" w:sz="0" w:space="0" w:color="auto"/>
        <w:left w:val="none" w:sz="0" w:space="0" w:color="auto"/>
        <w:bottom w:val="none" w:sz="0" w:space="0" w:color="auto"/>
        <w:right w:val="none" w:sz="0" w:space="0" w:color="auto"/>
      </w:divBdr>
    </w:div>
    <w:div w:id="1203327166">
      <w:bodyDiv w:val="1"/>
      <w:marLeft w:val="0"/>
      <w:marRight w:val="0"/>
      <w:marTop w:val="0"/>
      <w:marBottom w:val="0"/>
      <w:divBdr>
        <w:top w:val="none" w:sz="0" w:space="0" w:color="auto"/>
        <w:left w:val="none" w:sz="0" w:space="0" w:color="auto"/>
        <w:bottom w:val="none" w:sz="0" w:space="0" w:color="auto"/>
        <w:right w:val="none" w:sz="0" w:space="0" w:color="auto"/>
      </w:divBdr>
    </w:div>
    <w:div w:id="1206020147">
      <w:bodyDiv w:val="1"/>
      <w:marLeft w:val="0"/>
      <w:marRight w:val="0"/>
      <w:marTop w:val="0"/>
      <w:marBottom w:val="0"/>
      <w:divBdr>
        <w:top w:val="none" w:sz="0" w:space="0" w:color="auto"/>
        <w:left w:val="none" w:sz="0" w:space="0" w:color="auto"/>
        <w:bottom w:val="none" w:sz="0" w:space="0" w:color="auto"/>
        <w:right w:val="none" w:sz="0" w:space="0" w:color="auto"/>
      </w:divBdr>
    </w:div>
    <w:div w:id="1207840222">
      <w:bodyDiv w:val="1"/>
      <w:marLeft w:val="0"/>
      <w:marRight w:val="0"/>
      <w:marTop w:val="0"/>
      <w:marBottom w:val="0"/>
      <w:divBdr>
        <w:top w:val="none" w:sz="0" w:space="0" w:color="auto"/>
        <w:left w:val="none" w:sz="0" w:space="0" w:color="auto"/>
        <w:bottom w:val="none" w:sz="0" w:space="0" w:color="auto"/>
        <w:right w:val="none" w:sz="0" w:space="0" w:color="auto"/>
      </w:divBdr>
    </w:div>
    <w:div w:id="1254166676">
      <w:bodyDiv w:val="1"/>
      <w:marLeft w:val="0"/>
      <w:marRight w:val="0"/>
      <w:marTop w:val="0"/>
      <w:marBottom w:val="0"/>
      <w:divBdr>
        <w:top w:val="none" w:sz="0" w:space="0" w:color="auto"/>
        <w:left w:val="none" w:sz="0" w:space="0" w:color="auto"/>
        <w:bottom w:val="none" w:sz="0" w:space="0" w:color="auto"/>
        <w:right w:val="none" w:sz="0" w:space="0" w:color="auto"/>
      </w:divBdr>
    </w:div>
    <w:div w:id="1259102560">
      <w:bodyDiv w:val="1"/>
      <w:marLeft w:val="0"/>
      <w:marRight w:val="0"/>
      <w:marTop w:val="0"/>
      <w:marBottom w:val="0"/>
      <w:divBdr>
        <w:top w:val="none" w:sz="0" w:space="0" w:color="auto"/>
        <w:left w:val="none" w:sz="0" w:space="0" w:color="auto"/>
        <w:bottom w:val="none" w:sz="0" w:space="0" w:color="auto"/>
        <w:right w:val="none" w:sz="0" w:space="0" w:color="auto"/>
      </w:divBdr>
    </w:div>
    <w:div w:id="1269850149">
      <w:bodyDiv w:val="1"/>
      <w:marLeft w:val="0"/>
      <w:marRight w:val="0"/>
      <w:marTop w:val="0"/>
      <w:marBottom w:val="0"/>
      <w:divBdr>
        <w:top w:val="none" w:sz="0" w:space="0" w:color="auto"/>
        <w:left w:val="none" w:sz="0" w:space="0" w:color="auto"/>
        <w:bottom w:val="none" w:sz="0" w:space="0" w:color="auto"/>
        <w:right w:val="none" w:sz="0" w:space="0" w:color="auto"/>
      </w:divBdr>
    </w:div>
    <w:div w:id="1288202794">
      <w:bodyDiv w:val="1"/>
      <w:marLeft w:val="0"/>
      <w:marRight w:val="0"/>
      <w:marTop w:val="0"/>
      <w:marBottom w:val="0"/>
      <w:divBdr>
        <w:top w:val="none" w:sz="0" w:space="0" w:color="auto"/>
        <w:left w:val="none" w:sz="0" w:space="0" w:color="auto"/>
        <w:bottom w:val="none" w:sz="0" w:space="0" w:color="auto"/>
        <w:right w:val="none" w:sz="0" w:space="0" w:color="auto"/>
      </w:divBdr>
    </w:div>
    <w:div w:id="1293294016">
      <w:bodyDiv w:val="1"/>
      <w:marLeft w:val="0"/>
      <w:marRight w:val="0"/>
      <w:marTop w:val="0"/>
      <w:marBottom w:val="0"/>
      <w:divBdr>
        <w:top w:val="none" w:sz="0" w:space="0" w:color="auto"/>
        <w:left w:val="none" w:sz="0" w:space="0" w:color="auto"/>
        <w:bottom w:val="none" w:sz="0" w:space="0" w:color="auto"/>
        <w:right w:val="none" w:sz="0" w:space="0" w:color="auto"/>
      </w:divBdr>
    </w:div>
    <w:div w:id="1300647343">
      <w:bodyDiv w:val="1"/>
      <w:marLeft w:val="0"/>
      <w:marRight w:val="0"/>
      <w:marTop w:val="0"/>
      <w:marBottom w:val="0"/>
      <w:divBdr>
        <w:top w:val="none" w:sz="0" w:space="0" w:color="auto"/>
        <w:left w:val="none" w:sz="0" w:space="0" w:color="auto"/>
        <w:bottom w:val="none" w:sz="0" w:space="0" w:color="auto"/>
        <w:right w:val="none" w:sz="0" w:space="0" w:color="auto"/>
      </w:divBdr>
    </w:div>
    <w:div w:id="1304000607">
      <w:bodyDiv w:val="1"/>
      <w:marLeft w:val="0"/>
      <w:marRight w:val="0"/>
      <w:marTop w:val="0"/>
      <w:marBottom w:val="0"/>
      <w:divBdr>
        <w:top w:val="none" w:sz="0" w:space="0" w:color="auto"/>
        <w:left w:val="none" w:sz="0" w:space="0" w:color="auto"/>
        <w:bottom w:val="none" w:sz="0" w:space="0" w:color="auto"/>
        <w:right w:val="none" w:sz="0" w:space="0" w:color="auto"/>
      </w:divBdr>
      <w:divsChild>
        <w:div w:id="808127990">
          <w:marLeft w:val="0"/>
          <w:marRight w:val="0"/>
          <w:marTop w:val="0"/>
          <w:marBottom w:val="0"/>
          <w:divBdr>
            <w:top w:val="none" w:sz="0" w:space="0" w:color="auto"/>
            <w:left w:val="none" w:sz="0" w:space="0" w:color="auto"/>
            <w:bottom w:val="single" w:sz="6" w:space="7" w:color="E6ECF0"/>
            <w:right w:val="none" w:sz="0" w:space="0" w:color="auto"/>
          </w:divBdr>
          <w:divsChild>
            <w:div w:id="1149246597">
              <w:marLeft w:val="870"/>
              <w:marRight w:val="0"/>
              <w:marTop w:val="0"/>
              <w:marBottom w:val="0"/>
              <w:divBdr>
                <w:top w:val="none" w:sz="0" w:space="0" w:color="auto"/>
                <w:left w:val="none" w:sz="0" w:space="0" w:color="auto"/>
                <w:bottom w:val="none" w:sz="0" w:space="0" w:color="auto"/>
                <w:right w:val="none" w:sz="0" w:space="0" w:color="auto"/>
              </w:divBdr>
              <w:divsChild>
                <w:div w:id="320934092">
                  <w:marLeft w:val="0"/>
                  <w:marRight w:val="0"/>
                  <w:marTop w:val="0"/>
                  <w:marBottom w:val="0"/>
                  <w:divBdr>
                    <w:top w:val="none" w:sz="0" w:space="0" w:color="auto"/>
                    <w:left w:val="none" w:sz="0" w:space="0" w:color="auto"/>
                    <w:bottom w:val="none" w:sz="0" w:space="0" w:color="auto"/>
                    <w:right w:val="none" w:sz="0" w:space="0" w:color="auto"/>
                  </w:divBdr>
                  <w:divsChild>
                    <w:div w:id="754591043">
                      <w:marLeft w:val="0"/>
                      <w:marRight w:val="-135"/>
                      <w:marTop w:val="0"/>
                      <w:marBottom w:val="0"/>
                      <w:divBdr>
                        <w:top w:val="none" w:sz="0" w:space="0" w:color="auto"/>
                        <w:left w:val="none" w:sz="0" w:space="0" w:color="auto"/>
                        <w:bottom w:val="none" w:sz="0" w:space="0" w:color="auto"/>
                        <w:right w:val="none" w:sz="0" w:space="0" w:color="auto"/>
                      </w:divBdr>
                      <w:divsChild>
                        <w:div w:id="529223647">
                          <w:marLeft w:val="0"/>
                          <w:marRight w:val="0"/>
                          <w:marTop w:val="0"/>
                          <w:marBottom w:val="0"/>
                          <w:divBdr>
                            <w:top w:val="none" w:sz="0" w:space="0" w:color="auto"/>
                            <w:left w:val="none" w:sz="0" w:space="0" w:color="auto"/>
                            <w:bottom w:val="none" w:sz="0" w:space="0" w:color="auto"/>
                            <w:right w:val="none" w:sz="0" w:space="0" w:color="auto"/>
                          </w:divBdr>
                          <w:divsChild>
                            <w:div w:id="177813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102938">
                  <w:marLeft w:val="0"/>
                  <w:marRight w:val="0"/>
                  <w:marTop w:val="0"/>
                  <w:marBottom w:val="0"/>
                  <w:divBdr>
                    <w:top w:val="none" w:sz="0" w:space="0" w:color="auto"/>
                    <w:left w:val="none" w:sz="0" w:space="0" w:color="auto"/>
                    <w:bottom w:val="none" w:sz="0" w:space="0" w:color="auto"/>
                    <w:right w:val="none" w:sz="0" w:space="0" w:color="auto"/>
                  </w:divBdr>
                  <w:divsChild>
                    <w:div w:id="1365016412">
                      <w:marLeft w:val="0"/>
                      <w:marRight w:val="0"/>
                      <w:marTop w:val="150"/>
                      <w:marBottom w:val="30"/>
                      <w:divBdr>
                        <w:top w:val="none" w:sz="0" w:space="0" w:color="auto"/>
                        <w:left w:val="none" w:sz="0" w:space="0" w:color="auto"/>
                        <w:bottom w:val="none" w:sz="0" w:space="0" w:color="auto"/>
                        <w:right w:val="none" w:sz="0" w:space="0" w:color="auto"/>
                      </w:divBdr>
                      <w:divsChild>
                        <w:div w:id="119691028">
                          <w:marLeft w:val="0"/>
                          <w:marRight w:val="0"/>
                          <w:marTop w:val="0"/>
                          <w:marBottom w:val="0"/>
                          <w:divBdr>
                            <w:top w:val="none" w:sz="0" w:space="0" w:color="auto"/>
                            <w:left w:val="none" w:sz="0" w:space="0" w:color="auto"/>
                            <w:bottom w:val="none" w:sz="0" w:space="0" w:color="auto"/>
                            <w:right w:val="none" w:sz="0" w:space="0" w:color="auto"/>
                          </w:divBdr>
                          <w:divsChild>
                            <w:div w:id="614597239">
                              <w:marLeft w:val="0"/>
                              <w:marRight w:val="0"/>
                              <w:marTop w:val="0"/>
                              <w:marBottom w:val="0"/>
                              <w:divBdr>
                                <w:top w:val="none" w:sz="0" w:space="0" w:color="auto"/>
                                <w:left w:val="none" w:sz="0" w:space="0" w:color="auto"/>
                                <w:bottom w:val="none" w:sz="0" w:space="0" w:color="auto"/>
                                <w:right w:val="none" w:sz="0" w:space="0" w:color="auto"/>
                              </w:divBdr>
                            </w:div>
                          </w:divsChild>
                        </w:div>
                        <w:div w:id="595409042">
                          <w:marLeft w:val="0"/>
                          <w:marRight w:val="0"/>
                          <w:marTop w:val="0"/>
                          <w:marBottom w:val="0"/>
                          <w:divBdr>
                            <w:top w:val="none" w:sz="0" w:space="0" w:color="auto"/>
                            <w:left w:val="none" w:sz="0" w:space="0" w:color="auto"/>
                            <w:bottom w:val="none" w:sz="0" w:space="0" w:color="auto"/>
                            <w:right w:val="none" w:sz="0" w:space="0" w:color="auto"/>
                          </w:divBdr>
                          <w:divsChild>
                            <w:div w:id="535429298">
                              <w:marLeft w:val="0"/>
                              <w:marRight w:val="0"/>
                              <w:marTop w:val="0"/>
                              <w:marBottom w:val="0"/>
                              <w:divBdr>
                                <w:top w:val="none" w:sz="0" w:space="0" w:color="auto"/>
                                <w:left w:val="none" w:sz="0" w:space="0" w:color="auto"/>
                                <w:bottom w:val="none" w:sz="0" w:space="0" w:color="auto"/>
                                <w:right w:val="none" w:sz="0" w:space="0" w:color="auto"/>
                              </w:divBdr>
                            </w:div>
                          </w:divsChild>
                        </w:div>
                        <w:div w:id="1758162662">
                          <w:marLeft w:val="0"/>
                          <w:marRight w:val="0"/>
                          <w:marTop w:val="0"/>
                          <w:marBottom w:val="0"/>
                          <w:divBdr>
                            <w:top w:val="none" w:sz="0" w:space="0" w:color="auto"/>
                            <w:left w:val="none" w:sz="0" w:space="0" w:color="auto"/>
                            <w:bottom w:val="none" w:sz="0" w:space="0" w:color="auto"/>
                            <w:right w:val="none" w:sz="0" w:space="0" w:color="auto"/>
                          </w:divBdr>
                          <w:divsChild>
                            <w:div w:id="81953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469101">
                      <w:marLeft w:val="0"/>
                      <w:marRight w:val="0"/>
                      <w:marTop w:val="0"/>
                      <w:marBottom w:val="0"/>
                      <w:divBdr>
                        <w:top w:val="none" w:sz="0" w:space="0" w:color="auto"/>
                        <w:left w:val="none" w:sz="0" w:space="0" w:color="auto"/>
                        <w:bottom w:val="none" w:sz="0" w:space="0" w:color="auto"/>
                        <w:right w:val="none" w:sz="0" w:space="0" w:color="auto"/>
                      </w:divBdr>
                    </w:div>
                  </w:divsChild>
                </w:div>
                <w:div w:id="171379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582527">
          <w:marLeft w:val="0"/>
          <w:marRight w:val="0"/>
          <w:marTop w:val="0"/>
          <w:marBottom w:val="0"/>
          <w:divBdr>
            <w:top w:val="none" w:sz="0" w:space="0" w:color="auto"/>
            <w:left w:val="none" w:sz="0" w:space="0" w:color="auto"/>
            <w:bottom w:val="single" w:sz="6" w:space="7" w:color="E6ECF0"/>
            <w:right w:val="none" w:sz="0" w:space="0" w:color="auto"/>
          </w:divBdr>
          <w:divsChild>
            <w:div w:id="2096514622">
              <w:marLeft w:val="870"/>
              <w:marRight w:val="0"/>
              <w:marTop w:val="0"/>
              <w:marBottom w:val="0"/>
              <w:divBdr>
                <w:top w:val="none" w:sz="0" w:space="0" w:color="auto"/>
                <w:left w:val="none" w:sz="0" w:space="0" w:color="auto"/>
                <w:bottom w:val="none" w:sz="0" w:space="0" w:color="auto"/>
                <w:right w:val="none" w:sz="0" w:space="0" w:color="auto"/>
              </w:divBdr>
              <w:divsChild>
                <w:div w:id="871307876">
                  <w:marLeft w:val="0"/>
                  <w:marRight w:val="0"/>
                  <w:marTop w:val="0"/>
                  <w:marBottom w:val="0"/>
                  <w:divBdr>
                    <w:top w:val="none" w:sz="0" w:space="0" w:color="auto"/>
                    <w:left w:val="none" w:sz="0" w:space="0" w:color="auto"/>
                    <w:bottom w:val="none" w:sz="0" w:space="0" w:color="auto"/>
                    <w:right w:val="none" w:sz="0" w:space="0" w:color="auto"/>
                  </w:divBdr>
                  <w:divsChild>
                    <w:div w:id="692461391">
                      <w:marLeft w:val="0"/>
                      <w:marRight w:val="-135"/>
                      <w:marTop w:val="0"/>
                      <w:marBottom w:val="0"/>
                      <w:divBdr>
                        <w:top w:val="none" w:sz="0" w:space="0" w:color="auto"/>
                        <w:left w:val="none" w:sz="0" w:space="0" w:color="auto"/>
                        <w:bottom w:val="none" w:sz="0" w:space="0" w:color="auto"/>
                        <w:right w:val="none" w:sz="0" w:space="0" w:color="auto"/>
                      </w:divBdr>
                      <w:divsChild>
                        <w:div w:id="1034421176">
                          <w:marLeft w:val="0"/>
                          <w:marRight w:val="0"/>
                          <w:marTop w:val="0"/>
                          <w:marBottom w:val="0"/>
                          <w:divBdr>
                            <w:top w:val="none" w:sz="0" w:space="0" w:color="auto"/>
                            <w:left w:val="none" w:sz="0" w:space="0" w:color="auto"/>
                            <w:bottom w:val="none" w:sz="0" w:space="0" w:color="auto"/>
                            <w:right w:val="none" w:sz="0" w:space="0" w:color="auto"/>
                          </w:divBdr>
                          <w:divsChild>
                            <w:div w:id="75493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26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202097">
          <w:marLeft w:val="0"/>
          <w:marRight w:val="0"/>
          <w:marTop w:val="0"/>
          <w:marBottom w:val="0"/>
          <w:divBdr>
            <w:top w:val="none" w:sz="0" w:space="0" w:color="auto"/>
            <w:left w:val="none" w:sz="0" w:space="0" w:color="auto"/>
            <w:bottom w:val="single" w:sz="6" w:space="7" w:color="E6ECF0"/>
            <w:right w:val="none" w:sz="0" w:space="0" w:color="auto"/>
          </w:divBdr>
          <w:divsChild>
            <w:div w:id="806439474">
              <w:marLeft w:val="870"/>
              <w:marRight w:val="0"/>
              <w:marTop w:val="0"/>
              <w:marBottom w:val="0"/>
              <w:divBdr>
                <w:top w:val="none" w:sz="0" w:space="0" w:color="auto"/>
                <w:left w:val="none" w:sz="0" w:space="0" w:color="auto"/>
                <w:bottom w:val="none" w:sz="0" w:space="0" w:color="auto"/>
                <w:right w:val="none" w:sz="0" w:space="0" w:color="auto"/>
              </w:divBdr>
              <w:divsChild>
                <w:div w:id="1359043235">
                  <w:marLeft w:val="0"/>
                  <w:marRight w:val="0"/>
                  <w:marTop w:val="0"/>
                  <w:marBottom w:val="0"/>
                  <w:divBdr>
                    <w:top w:val="none" w:sz="0" w:space="0" w:color="auto"/>
                    <w:left w:val="none" w:sz="0" w:space="0" w:color="auto"/>
                    <w:bottom w:val="none" w:sz="0" w:space="0" w:color="auto"/>
                    <w:right w:val="none" w:sz="0" w:space="0" w:color="auto"/>
                  </w:divBdr>
                  <w:divsChild>
                    <w:div w:id="1212963023">
                      <w:marLeft w:val="0"/>
                      <w:marRight w:val="0"/>
                      <w:marTop w:val="0"/>
                      <w:marBottom w:val="0"/>
                      <w:divBdr>
                        <w:top w:val="none" w:sz="0" w:space="0" w:color="auto"/>
                        <w:left w:val="none" w:sz="0" w:space="0" w:color="auto"/>
                        <w:bottom w:val="none" w:sz="0" w:space="0" w:color="auto"/>
                        <w:right w:val="none" w:sz="0" w:space="0" w:color="auto"/>
                      </w:divBdr>
                    </w:div>
                    <w:div w:id="1720786421">
                      <w:marLeft w:val="0"/>
                      <w:marRight w:val="0"/>
                      <w:marTop w:val="150"/>
                      <w:marBottom w:val="30"/>
                      <w:divBdr>
                        <w:top w:val="none" w:sz="0" w:space="0" w:color="auto"/>
                        <w:left w:val="none" w:sz="0" w:space="0" w:color="auto"/>
                        <w:bottom w:val="none" w:sz="0" w:space="0" w:color="auto"/>
                        <w:right w:val="none" w:sz="0" w:space="0" w:color="auto"/>
                      </w:divBdr>
                      <w:divsChild>
                        <w:div w:id="596983727">
                          <w:marLeft w:val="0"/>
                          <w:marRight w:val="0"/>
                          <w:marTop w:val="0"/>
                          <w:marBottom w:val="0"/>
                          <w:divBdr>
                            <w:top w:val="none" w:sz="0" w:space="0" w:color="auto"/>
                            <w:left w:val="none" w:sz="0" w:space="0" w:color="auto"/>
                            <w:bottom w:val="none" w:sz="0" w:space="0" w:color="auto"/>
                            <w:right w:val="none" w:sz="0" w:space="0" w:color="auto"/>
                          </w:divBdr>
                          <w:divsChild>
                            <w:div w:id="902570751">
                              <w:marLeft w:val="0"/>
                              <w:marRight w:val="0"/>
                              <w:marTop w:val="0"/>
                              <w:marBottom w:val="0"/>
                              <w:divBdr>
                                <w:top w:val="none" w:sz="0" w:space="0" w:color="auto"/>
                                <w:left w:val="none" w:sz="0" w:space="0" w:color="auto"/>
                                <w:bottom w:val="none" w:sz="0" w:space="0" w:color="auto"/>
                                <w:right w:val="none" w:sz="0" w:space="0" w:color="auto"/>
                              </w:divBdr>
                            </w:div>
                          </w:divsChild>
                        </w:div>
                        <w:div w:id="911545770">
                          <w:marLeft w:val="0"/>
                          <w:marRight w:val="0"/>
                          <w:marTop w:val="0"/>
                          <w:marBottom w:val="0"/>
                          <w:divBdr>
                            <w:top w:val="none" w:sz="0" w:space="0" w:color="auto"/>
                            <w:left w:val="none" w:sz="0" w:space="0" w:color="auto"/>
                            <w:bottom w:val="none" w:sz="0" w:space="0" w:color="auto"/>
                            <w:right w:val="none" w:sz="0" w:space="0" w:color="auto"/>
                          </w:divBdr>
                          <w:divsChild>
                            <w:div w:id="327948685">
                              <w:marLeft w:val="0"/>
                              <w:marRight w:val="0"/>
                              <w:marTop w:val="0"/>
                              <w:marBottom w:val="0"/>
                              <w:divBdr>
                                <w:top w:val="none" w:sz="0" w:space="0" w:color="auto"/>
                                <w:left w:val="none" w:sz="0" w:space="0" w:color="auto"/>
                                <w:bottom w:val="none" w:sz="0" w:space="0" w:color="auto"/>
                                <w:right w:val="none" w:sz="0" w:space="0" w:color="auto"/>
                              </w:divBdr>
                            </w:div>
                          </w:divsChild>
                        </w:div>
                        <w:div w:id="1033381460">
                          <w:marLeft w:val="0"/>
                          <w:marRight w:val="0"/>
                          <w:marTop w:val="0"/>
                          <w:marBottom w:val="0"/>
                          <w:divBdr>
                            <w:top w:val="none" w:sz="0" w:space="0" w:color="auto"/>
                            <w:left w:val="none" w:sz="0" w:space="0" w:color="auto"/>
                            <w:bottom w:val="none" w:sz="0" w:space="0" w:color="auto"/>
                            <w:right w:val="none" w:sz="0" w:space="0" w:color="auto"/>
                          </w:divBdr>
                          <w:divsChild>
                            <w:div w:id="9529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061427">
                  <w:marLeft w:val="0"/>
                  <w:marRight w:val="0"/>
                  <w:marTop w:val="0"/>
                  <w:marBottom w:val="0"/>
                  <w:divBdr>
                    <w:top w:val="none" w:sz="0" w:space="0" w:color="auto"/>
                    <w:left w:val="none" w:sz="0" w:space="0" w:color="auto"/>
                    <w:bottom w:val="none" w:sz="0" w:space="0" w:color="auto"/>
                    <w:right w:val="none" w:sz="0" w:space="0" w:color="auto"/>
                  </w:divBdr>
                </w:div>
                <w:div w:id="1683123487">
                  <w:marLeft w:val="0"/>
                  <w:marRight w:val="0"/>
                  <w:marTop w:val="0"/>
                  <w:marBottom w:val="0"/>
                  <w:divBdr>
                    <w:top w:val="none" w:sz="0" w:space="0" w:color="auto"/>
                    <w:left w:val="none" w:sz="0" w:space="0" w:color="auto"/>
                    <w:bottom w:val="none" w:sz="0" w:space="0" w:color="auto"/>
                    <w:right w:val="none" w:sz="0" w:space="0" w:color="auto"/>
                  </w:divBdr>
                  <w:divsChild>
                    <w:div w:id="1546259689">
                      <w:marLeft w:val="0"/>
                      <w:marRight w:val="-135"/>
                      <w:marTop w:val="0"/>
                      <w:marBottom w:val="0"/>
                      <w:divBdr>
                        <w:top w:val="none" w:sz="0" w:space="0" w:color="auto"/>
                        <w:left w:val="none" w:sz="0" w:space="0" w:color="auto"/>
                        <w:bottom w:val="none" w:sz="0" w:space="0" w:color="auto"/>
                        <w:right w:val="none" w:sz="0" w:space="0" w:color="auto"/>
                      </w:divBdr>
                      <w:divsChild>
                        <w:div w:id="311645699">
                          <w:marLeft w:val="0"/>
                          <w:marRight w:val="0"/>
                          <w:marTop w:val="0"/>
                          <w:marBottom w:val="0"/>
                          <w:divBdr>
                            <w:top w:val="none" w:sz="0" w:space="0" w:color="auto"/>
                            <w:left w:val="none" w:sz="0" w:space="0" w:color="auto"/>
                            <w:bottom w:val="none" w:sz="0" w:space="0" w:color="auto"/>
                            <w:right w:val="none" w:sz="0" w:space="0" w:color="auto"/>
                          </w:divBdr>
                          <w:divsChild>
                            <w:div w:id="9182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8246811">
      <w:bodyDiv w:val="1"/>
      <w:marLeft w:val="0"/>
      <w:marRight w:val="0"/>
      <w:marTop w:val="0"/>
      <w:marBottom w:val="0"/>
      <w:divBdr>
        <w:top w:val="none" w:sz="0" w:space="0" w:color="auto"/>
        <w:left w:val="none" w:sz="0" w:space="0" w:color="auto"/>
        <w:bottom w:val="none" w:sz="0" w:space="0" w:color="auto"/>
        <w:right w:val="none" w:sz="0" w:space="0" w:color="auto"/>
      </w:divBdr>
    </w:div>
    <w:div w:id="1321303297">
      <w:bodyDiv w:val="1"/>
      <w:marLeft w:val="0"/>
      <w:marRight w:val="0"/>
      <w:marTop w:val="0"/>
      <w:marBottom w:val="0"/>
      <w:divBdr>
        <w:top w:val="none" w:sz="0" w:space="0" w:color="auto"/>
        <w:left w:val="none" w:sz="0" w:space="0" w:color="auto"/>
        <w:bottom w:val="none" w:sz="0" w:space="0" w:color="auto"/>
        <w:right w:val="none" w:sz="0" w:space="0" w:color="auto"/>
      </w:divBdr>
    </w:div>
    <w:div w:id="1326207467">
      <w:bodyDiv w:val="1"/>
      <w:marLeft w:val="0"/>
      <w:marRight w:val="0"/>
      <w:marTop w:val="0"/>
      <w:marBottom w:val="0"/>
      <w:divBdr>
        <w:top w:val="none" w:sz="0" w:space="0" w:color="auto"/>
        <w:left w:val="none" w:sz="0" w:space="0" w:color="auto"/>
        <w:bottom w:val="none" w:sz="0" w:space="0" w:color="auto"/>
        <w:right w:val="none" w:sz="0" w:space="0" w:color="auto"/>
      </w:divBdr>
    </w:div>
    <w:div w:id="1330517655">
      <w:bodyDiv w:val="1"/>
      <w:marLeft w:val="0"/>
      <w:marRight w:val="0"/>
      <w:marTop w:val="0"/>
      <w:marBottom w:val="0"/>
      <w:divBdr>
        <w:top w:val="none" w:sz="0" w:space="0" w:color="auto"/>
        <w:left w:val="none" w:sz="0" w:space="0" w:color="auto"/>
        <w:bottom w:val="none" w:sz="0" w:space="0" w:color="auto"/>
        <w:right w:val="none" w:sz="0" w:space="0" w:color="auto"/>
      </w:divBdr>
    </w:div>
    <w:div w:id="1340423613">
      <w:bodyDiv w:val="1"/>
      <w:marLeft w:val="0"/>
      <w:marRight w:val="0"/>
      <w:marTop w:val="0"/>
      <w:marBottom w:val="0"/>
      <w:divBdr>
        <w:top w:val="none" w:sz="0" w:space="0" w:color="auto"/>
        <w:left w:val="none" w:sz="0" w:space="0" w:color="auto"/>
        <w:bottom w:val="none" w:sz="0" w:space="0" w:color="auto"/>
        <w:right w:val="none" w:sz="0" w:space="0" w:color="auto"/>
      </w:divBdr>
    </w:div>
    <w:div w:id="1342510809">
      <w:bodyDiv w:val="1"/>
      <w:marLeft w:val="0"/>
      <w:marRight w:val="0"/>
      <w:marTop w:val="0"/>
      <w:marBottom w:val="0"/>
      <w:divBdr>
        <w:top w:val="none" w:sz="0" w:space="0" w:color="auto"/>
        <w:left w:val="none" w:sz="0" w:space="0" w:color="auto"/>
        <w:bottom w:val="none" w:sz="0" w:space="0" w:color="auto"/>
        <w:right w:val="none" w:sz="0" w:space="0" w:color="auto"/>
      </w:divBdr>
    </w:div>
    <w:div w:id="1346906631">
      <w:bodyDiv w:val="1"/>
      <w:marLeft w:val="0"/>
      <w:marRight w:val="0"/>
      <w:marTop w:val="0"/>
      <w:marBottom w:val="0"/>
      <w:divBdr>
        <w:top w:val="none" w:sz="0" w:space="0" w:color="auto"/>
        <w:left w:val="none" w:sz="0" w:space="0" w:color="auto"/>
        <w:bottom w:val="none" w:sz="0" w:space="0" w:color="auto"/>
        <w:right w:val="none" w:sz="0" w:space="0" w:color="auto"/>
      </w:divBdr>
      <w:divsChild>
        <w:div w:id="276719599">
          <w:marLeft w:val="0"/>
          <w:marRight w:val="0"/>
          <w:marTop w:val="0"/>
          <w:marBottom w:val="0"/>
          <w:divBdr>
            <w:top w:val="none" w:sz="0" w:space="0" w:color="auto"/>
            <w:left w:val="none" w:sz="0" w:space="0" w:color="auto"/>
            <w:bottom w:val="none" w:sz="0" w:space="0" w:color="auto"/>
            <w:right w:val="none" w:sz="0" w:space="0" w:color="auto"/>
          </w:divBdr>
          <w:divsChild>
            <w:div w:id="222444575">
              <w:marLeft w:val="0"/>
              <w:marRight w:val="0"/>
              <w:marTop w:val="375"/>
              <w:marBottom w:val="375"/>
              <w:divBdr>
                <w:top w:val="none" w:sz="0" w:space="0" w:color="auto"/>
                <w:left w:val="none" w:sz="0" w:space="0" w:color="auto"/>
                <w:bottom w:val="none" w:sz="0" w:space="0" w:color="auto"/>
                <w:right w:val="none" w:sz="0" w:space="0" w:color="auto"/>
              </w:divBdr>
              <w:divsChild>
                <w:div w:id="171531451">
                  <w:marLeft w:val="0"/>
                  <w:marRight w:val="0"/>
                  <w:marTop w:val="0"/>
                  <w:marBottom w:val="0"/>
                  <w:divBdr>
                    <w:top w:val="none" w:sz="0" w:space="0" w:color="auto"/>
                    <w:left w:val="none" w:sz="0" w:space="0" w:color="auto"/>
                    <w:bottom w:val="none" w:sz="0" w:space="0" w:color="auto"/>
                    <w:right w:val="none" w:sz="0" w:space="0" w:color="auto"/>
                  </w:divBdr>
                </w:div>
              </w:divsChild>
            </w:div>
            <w:div w:id="227805985">
              <w:marLeft w:val="0"/>
              <w:marRight w:val="0"/>
              <w:marTop w:val="375"/>
              <w:marBottom w:val="375"/>
              <w:divBdr>
                <w:top w:val="none" w:sz="0" w:space="0" w:color="auto"/>
                <w:left w:val="none" w:sz="0" w:space="0" w:color="auto"/>
                <w:bottom w:val="none" w:sz="0" w:space="0" w:color="auto"/>
                <w:right w:val="none" w:sz="0" w:space="0" w:color="auto"/>
              </w:divBdr>
              <w:divsChild>
                <w:div w:id="613631488">
                  <w:marLeft w:val="0"/>
                  <w:marRight w:val="0"/>
                  <w:marTop w:val="0"/>
                  <w:marBottom w:val="0"/>
                  <w:divBdr>
                    <w:top w:val="none" w:sz="0" w:space="0" w:color="auto"/>
                    <w:left w:val="none" w:sz="0" w:space="0" w:color="auto"/>
                    <w:bottom w:val="none" w:sz="0" w:space="0" w:color="auto"/>
                    <w:right w:val="none" w:sz="0" w:space="0" w:color="auto"/>
                  </w:divBdr>
                  <w:divsChild>
                    <w:div w:id="105512981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327826394">
          <w:marLeft w:val="0"/>
          <w:marRight w:val="0"/>
          <w:marTop w:val="0"/>
          <w:marBottom w:val="300"/>
          <w:divBdr>
            <w:top w:val="none" w:sz="0" w:space="0" w:color="auto"/>
            <w:left w:val="none" w:sz="0" w:space="0" w:color="auto"/>
            <w:bottom w:val="none" w:sz="0" w:space="0" w:color="auto"/>
            <w:right w:val="none" w:sz="0" w:space="0" w:color="auto"/>
          </w:divBdr>
        </w:div>
      </w:divsChild>
    </w:div>
    <w:div w:id="1368480825">
      <w:bodyDiv w:val="1"/>
      <w:marLeft w:val="0"/>
      <w:marRight w:val="0"/>
      <w:marTop w:val="0"/>
      <w:marBottom w:val="0"/>
      <w:divBdr>
        <w:top w:val="none" w:sz="0" w:space="0" w:color="auto"/>
        <w:left w:val="none" w:sz="0" w:space="0" w:color="auto"/>
        <w:bottom w:val="none" w:sz="0" w:space="0" w:color="auto"/>
        <w:right w:val="none" w:sz="0" w:space="0" w:color="auto"/>
      </w:divBdr>
      <w:divsChild>
        <w:div w:id="29764930">
          <w:marLeft w:val="0"/>
          <w:marRight w:val="0"/>
          <w:marTop w:val="0"/>
          <w:marBottom w:val="0"/>
          <w:divBdr>
            <w:top w:val="none" w:sz="0" w:space="0" w:color="auto"/>
            <w:left w:val="none" w:sz="0" w:space="0" w:color="auto"/>
            <w:bottom w:val="none" w:sz="0" w:space="0" w:color="auto"/>
            <w:right w:val="none" w:sz="0" w:space="0" w:color="auto"/>
          </w:divBdr>
          <w:divsChild>
            <w:div w:id="2058316951">
              <w:marLeft w:val="0"/>
              <w:marRight w:val="0"/>
              <w:marTop w:val="0"/>
              <w:marBottom w:val="0"/>
              <w:divBdr>
                <w:top w:val="none" w:sz="0" w:space="0" w:color="auto"/>
                <w:left w:val="none" w:sz="0" w:space="0" w:color="auto"/>
                <w:bottom w:val="none" w:sz="0" w:space="0" w:color="auto"/>
                <w:right w:val="none" w:sz="0" w:space="0" w:color="auto"/>
              </w:divBdr>
              <w:divsChild>
                <w:div w:id="692607571">
                  <w:marLeft w:val="0"/>
                  <w:marRight w:val="0"/>
                  <w:marTop w:val="0"/>
                  <w:marBottom w:val="0"/>
                  <w:divBdr>
                    <w:top w:val="none" w:sz="0" w:space="0" w:color="auto"/>
                    <w:left w:val="none" w:sz="0" w:space="0" w:color="auto"/>
                    <w:bottom w:val="none" w:sz="0" w:space="0" w:color="auto"/>
                    <w:right w:val="none" w:sz="0" w:space="0" w:color="auto"/>
                  </w:divBdr>
                  <w:divsChild>
                    <w:div w:id="444617011">
                      <w:marLeft w:val="0"/>
                      <w:marRight w:val="0"/>
                      <w:marTop w:val="0"/>
                      <w:marBottom w:val="0"/>
                      <w:divBdr>
                        <w:top w:val="none" w:sz="0" w:space="0" w:color="auto"/>
                        <w:left w:val="none" w:sz="0" w:space="0" w:color="auto"/>
                        <w:bottom w:val="none" w:sz="0" w:space="0" w:color="auto"/>
                        <w:right w:val="none" w:sz="0" w:space="0" w:color="auto"/>
                      </w:divBdr>
                    </w:div>
                  </w:divsChild>
                </w:div>
                <w:div w:id="785853746">
                  <w:marLeft w:val="0"/>
                  <w:marRight w:val="0"/>
                  <w:marTop w:val="0"/>
                  <w:marBottom w:val="0"/>
                  <w:divBdr>
                    <w:top w:val="none" w:sz="0" w:space="0" w:color="auto"/>
                    <w:left w:val="none" w:sz="0" w:space="0" w:color="auto"/>
                    <w:bottom w:val="none" w:sz="0" w:space="0" w:color="auto"/>
                    <w:right w:val="none" w:sz="0" w:space="0" w:color="auto"/>
                  </w:divBdr>
                  <w:divsChild>
                    <w:div w:id="1042439119">
                      <w:marLeft w:val="0"/>
                      <w:marRight w:val="0"/>
                      <w:marTop w:val="0"/>
                      <w:marBottom w:val="0"/>
                      <w:divBdr>
                        <w:top w:val="none" w:sz="0" w:space="0" w:color="auto"/>
                        <w:left w:val="none" w:sz="0" w:space="0" w:color="auto"/>
                        <w:bottom w:val="none" w:sz="0" w:space="0" w:color="auto"/>
                        <w:right w:val="none" w:sz="0" w:space="0" w:color="auto"/>
                      </w:divBdr>
                    </w:div>
                  </w:divsChild>
                </w:div>
                <w:div w:id="1311325764">
                  <w:marLeft w:val="0"/>
                  <w:marRight w:val="0"/>
                  <w:marTop w:val="0"/>
                  <w:marBottom w:val="0"/>
                  <w:divBdr>
                    <w:top w:val="none" w:sz="0" w:space="0" w:color="auto"/>
                    <w:left w:val="none" w:sz="0" w:space="0" w:color="auto"/>
                    <w:bottom w:val="none" w:sz="0" w:space="0" w:color="auto"/>
                    <w:right w:val="none" w:sz="0" w:space="0" w:color="auto"/>
                  </w:divBdr>
                  <w:divsChild>
                    <w:div w:id="75127807">
                      <w:marLeft w:val="0"/>
                      <w:marRight w:val="0"/>
                      <w:marTop w:val="0"/>
                      <w:marBottom w:val="0"/>
                      <w:divBdr>
                        <w:top w:val="none" w:sz="0" w:space="0" w:color="auto"/>
                        <w:left w:val="none" w:sz="0" w:space="0" w:color="auto"/>
                        <w:bottom w:val="none" w:sz="0" w:space="0" w:color="auto"/>
                        <w:right w:val="none" w:sz="0" w:space="0" w:color="auto"/>
                      </w:divBdr>
                    </w:div>
                    <w:div w:id="948126794">
                      <w:marLeft w:val="0"/>
                      <w:marRight w:val="0"/>
                      <w:marTop w:val="0"/>
                      <w:marBottom w:val="0"/>
                      <w:divBdr>
                        <w:top w:val="none" w:sz="0" w:space="0" w:color="auto"/>
                        <w:left w:val="none" w:sz="0" w:space="0" w:color="auto"/>
                        <w:bottom w:val="none" w:sz="0" w:space="0" w:color="auto"/>
                        <w:right w:val="none" w:sz="0" w:space="0" w:color="auto"/>
                      </w:divBdr>
                    </w:div>
                    <w:div w:id="1184899998">
                      <w:marLeft w:val="0"/>
                      <w:marRight w:val="0"/>
                      <w:marTop w:val="0"/>
                      <w:marBottom w:val="0"/>
                      <w:divBdr>
                        <w:top w:val="none" w:sz="0" w:space="0" w:color="auto"/>
                        <w:left w:val="none" w:sz="0" w:space="0" w:color="auto"/>
                        <w:bottom w:val="none" w:sz="0" w:space="0" w:color="auto"/>
                        <w:right w:val="none" w:sz="0" w:space="0" w:color="auto"/>
                      </w:divBdr>
                    </w:div>
                    <w:div w:id="1814370294">
                      <w:marLeft w:val="0"/>
                      <w:marRight w:val="0"/>
                      <w:marTop w:val="0"/>
                      <w:marBottom w:val="0"/>
                      <w:divBdr>
                        <w:top w:val="none" w:sz="0" w:space="0" w:color="auto"/>
                        <w:left w:val="none" w:sz="0" w:space="0" w:color="auto"/>
                        <w:bottom w:val="none" w:sz="0" w:space="0" w:color="auto"/>
                        <w:right w:val="none" w:sz="0" w:space="0" w:color="auto"/>
                      </w:divBdr>
                    </w:div>
                    <w:div w:id="196072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381369">
      <w:bodyDiv w:val="1"/>
      <w:marLeft w:val="0"/>
      <w:marRight w:val="0"/>
      <w:marTop w:val="0"/>
      <w:marBottom w:val="0"/>
      <w:divBdr>
        <w:top w:val="none" w:sz="0" w:space="0" w:color="auto"/>
        <w:left w:val="none" w:sz="0" w:space="0" w:color="auto"/>
        <w:bottom w:val="none" w:sz="0" w:space="0" w:color="auto"/>
        <w:right w:val="none" w:sz="0" w:space="0" w:color="auto"/>
      </w:divBdr>
    </w:div>
    <w:div w:id="1377730540">
      <w:bodyDiv w:val="1"/>
      <w:marLeft w:val="0"/>
      <w:marRight w:val="0"/>
      <w:marTop w:val="0"/>
      <w:marBottom w:val="0"/>
      <w:divBdr>
        <w:top w:val="none" w:sz="0" w:space="0" w:color="auto"/>
        <w:left w:val="none" w:sz="0" w:space="0" w:color="auto"/>
        <w:bottom w:val="none" w:sz="0" w:space="0" w:color="auto"/>
        <w:right w:val="none" w:sz="0" w:space="0" w:color="auto"/>
      </w:divBdr>
      <w:divsChild>
        <w:div w:id="1986161747">
          <w:marLeft w:val="0"/>
          <w:marRight w:val="0"/>
          <w:marTop w:val="0"/>
          <w:marBottom w:val="0"/>
          <w:divBdr>
            <w:top w:val="none" w:sz="0" w:space="0" w:color="auto"/>
            <w:left w:val="none" w:sz="0" w:space="0" w:color="auto"/>
            <w:bottom w:val="none" w:sz="0" w:space="0" w:color="auto"/>
            <w:right w:val="none" w:sz="0" w:space="0" w:color="auto"/>
          </w:divBdr>
        </w:div>
      </w:divsChild>
    </w:div>
    <w:div w:id="1381906337">
      <w:bodyDiv w:val="1"/>
      <w:marLeft w:val="0"/>
      <w:marRight w:val="0"/>
      <w:marTop w:val="0"/>
      <w:marBottom w:val="0"/>
      <w:divBdr>
        <w:top w:val="none" w:sz="0" w:space="0" w:color="auto"/>
        <w:left w:val="none" w:sz="0" w:space="0" w:color="auto"/>
        <w:bottom w:val="none" w:sz="0" w:space="0" w:color="auto"/>
        <w:right w:val="none" w:sz="0" w:space="0" w:color="auto"/>
      </w:divBdr>
      <w:divsChild>
        <w:div w:id="143014106">
          <w:marLeft w:val="0"/>
          <w:marRight w:val="0"/>
          <w:marTop w:val="0"/>
          <w:marBottom w:val="0"/>
          <w:divBdr>
            <w:top w:val="none" w:sz="0" w:space="0" w:color="auto"/>
            <w:left w:val="none" w:sz="0" w:space="0" w:color="E1E1E1"/>
            <w:bottom w:val="none" w:sz="0" w:space="0" w:color="E1E1E1"/>
            <w:right w:val="none" w:sz="0" w:space="0" w:color="E1E1E1"/>
          </w:divBdr>
          <w:divsChild>
            <w:div w:id="1362123025">
              <w:marLeft w:val="0"/>
              <w:marRight w:val="0"/>
              <w:marTop w:val="0"/>
              <w:marBottom w:val="0"/>
              <w:divBdr>
                <w:top w:val="none" w:sz="0" w:space="0" w:color="auto"/>
                <w:left w:val="none" w:sz="0" w:space="0" w:color="auto"/>
                <w:bottom w:val="none" w:sz="0" w:space="0" w:color="auto"/>
                <w:right w:val="none" w:sz="0" w:space="0" w:color="auto"/>
              </w:divBdr>
              <w:divsChild>
                <w:div w:id="968780206">
                  <w:marLeft w:val="0"/>
                  <w:marRight w:val="0"/>
                  <w:marTop w:val="0"/>
                  <w:marBottom w:val="0"/>
                  <w:divBdr>
                    <w:top w:val="none" w:sz="0" w:space="0" w:color="auto"/>
                    <w:left w:val="none" w:sz="0" w:space="0" w:color="auto"/>
                    <w:bottom w:val="none" w:sz="0" w:space="0" w:color="auto"/>
                    <w:right w:val="none" w:sz="0" w:space="0" w:color="auto"/>
                  </w:divBdr>
                  <w:divsChild>
                    <w:div w:id="178158365">
                      <w:marLeft w:val="0"/>
                      <w:marRight w:val="0"/>
                      <w:marTop w:val="0"/>
                      <w:marBottom w:val="0"/>
                      <w:divBdr>
                        <w:top w:val="none" w:sz="0" w:space="0" w:color="auto"/>
                        <w:left w:val="none" w:sz="0" w:space="0" w:color="auto"/>
                        <w:bottom w:val="none" w:sz="0" w:space="0" w:color="auto"/>
                        <w:right w:val="none" w:sz="0" w:space="0" w:color="auto"/>
                      </w:divBdr>
                      <w:divsChild>
                        <w:div w:id="402028222">
                          <w:marLeft w:val="0"/>
                          <w:marRight w:val="0"/>
                          <w:marTop w:val="0"/>
                          <w:marBottom w:val="0"/>
                          <w:divBdr>
                            <w:top w:val="none" w:sz="0" w:space="0" w:color="auto"/>
                            <w:left w:val="none" w:sz="0" w:space="0" w:color="auto"/>
                            <w:bottom w:val="none" w:sz="0" w:space="0" w:color="auto"/>
                            <w:right w:val="none" w:sz="0" w:space="0" w:color="auto"/>
                          </w:divBdr>
                        </w:div>
                        <w:div w:id="568808928">
                          <w:marLeft w:val="0"/>
                          <w:marRight w:val="0"/>
                          <w:marTop w:val="0"/>
                          <w:marBottom w:val="0"/>
                          <w:divBdr>
                            <w:top w:val="none" w:sz="0" w:space="0" w:color="auto"/>
                            <w:left w:val="none" w:sz="0" w:space="0" w:color="auto"/>
                            <w:bottom w:val="none" w:sz="0" w:space="0" w:color="auto"/>
                            <w:right w:val="none" w:sz="0" w:space="0" w:color="auto"/>
                          </w:divBdr>
                          <w:divsChild>
                            <w:div w:id="193744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4314525">
          <w:marLeft w:val="0"/>
          <w:marRight w:val="0"/>
          <w:marTop w:val="0"/>
          <w:marBottom w:val="0"/>
          <w:divBdr>
            <w:top w:val="none" w:sz="0" w:space="0" w:color="auto"/>
            <w:left w:val="none" w:sz="0" w:space="0" w:color="auto"/>
            <w:bottom w:val="none" w:sz="0" w:space="0" w:color="auto"/>
            <w:right w:val="none" w:sz="0" w:space="0" w:color="auto"/>
          </w:divBdr>
          <w:divsChild>
            <w:div w:id="1311904079">
              <w:marLeft w:val="0"/>
              <w:marRight w:val="0"/>
              <w:marTop w:val="0"/>
              <w:marBottom w:val="0"/>
              <w:divBdr>
                <w:top w:val="none" w:sz="0" w:space="0" w:color="auto"/>
                <w:left w:val="none" w:sz="0" w:space="0" w:color="auto"/>
                <w:bottom w:val="none" w:sz="0" w:space="0" w:color="auto"/>
                <w:right w:val="none" w:sz="0" w:space="0" w:color="auto"/>
              </w:divBdr>
              <w:divsChild>
                <w:div w:id="844787692">
                  <w:marLeft w:val="0"/>
                  <w:marRight w:val="0"/>
                  <w:marTop w:val="0"/>
                  <w:marBottom w:val="0"/>
                  <w:divBdr>
                    <w:top w:val="none" w:sz="0" w:space="0" w:color="auto"/>
                    <w:left w:val="none" w:sz="0" w:space="0" w:color="auto"/>
                    <w:bottom w:val="none" w:sz="0" w:space="0" w:color="auto"/>
                    <w:right w:val="none" w:sz="0" w:space="0" w:color="auto"/>
                  </w:divBdr>
                  <w:divsChild>
                    <w:div w:id="1849640282">
                      <w:marLeft w:val="0"/>
                      <w:marRight w:val="0"/>
                      <w:marTop w:val="0"/>
                      <w:marBottom w:val="0"/>
                      <w:divBdr>
                        <w:top w:val="none" w:sz="0" w:space="0" w:color="auto"/>
                        <w:left w:val="none" w:sz="0" w:space="0" w:color="auto"/>
                        <w:bottom w:val="none" w:sz="0" w:space="0" w:color="auto"/>
                        <w:right w:val="none" w:sz="0" w:space="0" w:color="auto"/>
                      </w:divBdr>
                      <w:divsChild>
                        <w:div w:id="1278025766">
                          <w:marLeft w:val="0"/>
                          <w:marRight w:val="0"/>
                          <w:marTop w:val="0"/>
                          <w:marBottom w:val="0"/>
                          <w:divBdr>
                            <w:top w:val="none" w:sz="0" w:space="0" w:color="auto"/>
                            <w:left w:val="none" w:sz="0" w:space="0" w:color="auto"/>
                            <w:bottom w:val="none" w:sz="0" w:space="0" w:color="auto"/>
                            <w:right w:val="none" w:sz="0" w:space="0" w:color="auto"/>
                          </w:divBdr>
                          <w:divsChild>
                            <w:div w:id="1047098858">
                              <w:marLeft w:val="0"/>
                              <w:marRight w:val="0"/>
                              <w:marTop w:val="0"/>
                              <w:marBottom w:val="0"/>
                              <w:divBdr>
                                <w:top w:val="none" w:sz="0" w:space="0" w:color="auto"/>
                                <w:left w:val="none" w:sz="0" w:space="0" w:color="auto"/>
                                <w:bottom w:val="none" w:sz="0" w:space="0" w:color="auto"/>
                                <w:right w:val="none" w:sz="0" w:space="0" w:color="auto"/>
                              </w:divBdr>
                              <w:divsChild>
                                <w:div w:id="54895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1153265">
      <w:bodyDiv w:val="1"/>
      <w:marLeft w:val="0"/>
      <w:marRight w:val="0"/>
      <w:marTop w:val="0"/>
      <w:marBottom w:val="0"/>
      <w:divBdr>
        <w:top w:val="none" w:sz="0" w:space="0" w:color="auto"/>
        <w:left w:val="none" w:sz="0" w:space="0" w:color="auto"/>
        <w:bottom w:val="none" w:sz="0" w:space="0" w:color="auto"/>
        <w:right w:val="none" w:sz="0" w:space="0" w:color="auto"/>
      </w:divBdr>
    </w:div>
    <w:div w:id="1402170237">
      <w:bodyDiv w:val="1"/>
      <w:marLeft w:val="0"/>
      <w:marRight w:val="0"/>
      <w:marTop w:val="0"/>
      <w:marBottom w:val="0"/>
      <w:divBdr>
        <w:top w:val="none" w:sz="0" w:space="0" w:color="auto"/>
        <w:left w:val="none" w:sz="0" w:space="0" w:color="auto"/>
        <w:bottom w:val="none" w:sz="0" w:space="0" w:color="auto"/>
        <w:right w:val="none" w:sz="0" w:space="0" w:color="auto"/>
      </w:divBdr>
    </w:div>
    <w:div w:id="1402941916">
      <w:bodyDiv w:val="1"/>
      <w:marLeft w:val="0"/>
      <w:marRight w:val="0"/>
      <w:marTop w:val="0"/>
      <w:marBottom w:val="0"/>
      <w:divBdr>
        <w:top w:val="none" w:sz="0" w:space="0" w:color="auto"/>
        <w:left w:val="none" w:sz="0" w:space="0" w:color="auto"/>
        <w:bottom w:val="none" w:sz="0" w:space="0" w:color="auto"/>
        <w:right w:val="none" w:sz="0" w:space="0" w:color="auto"/>
      </w:divBdr>
    </w:div>
    <w:div w:id="1410495278">
      <w:bodyDiv w:val="1"/>
      <w:marLeft w:val="0"/>
      <w:marRight w:val="0"/>
      <w:marTop w:val="0"/>
      <w:marBottom w:val="0"/>
      <w:divBdr>
        <w:top w:val="none" w:sz="0" w:space="0" w:color="auto"/>
        <w:left w:val="none" w:sz="0" w:space="0" w:color="auto"/>
        <w:bottom w:val="none" w:sz="0" w:space="0" w:color="auto"/>
        <w:right w:val="none" w:sz="0" w:space="0" w:color="auto"/>
      </w:divBdr>
      <w:divsChild>
        <w:div w:id="1561936749">
          <w:marLeft w:val="0"/>
          <w:marRight w:val="0"/>
          <w:marTop w:val="0"/>
          <w:marBottom w:val="0"/>
          <w:divBdr>
            <w:top w:val="none" w:sz="0" w:space="0" w:color="auto"/>
            <w:left w:val="none" w:sz="0" w:space="0" w:color="auto"/>
            <w:bottom w:val="none" w:sz="0" w:space="0" w:color="auto"/>
            <w:right w:val="none" w:sz="0" w:space="0" w:color="auto"/>
          </w:divBdr>
          <w:divsChild>
            <w:div w:id="134372311">
              <w:marLeft w:val="0"/>
              <w:marRight w:val="0"/>
              <w:marTop w:val="0"/>
              <w:marBottom w:val="0"/>
              <w:divBdr>
                <w:top w:val="none" w:sz="0" w:space="0" w:color="auto"/>
                <w:left w:val="none" w:sz="0" w:space="0" w:color="auto"/>
                <w:bottom w:val="none" w:sz="0" w:space="0" w:color="auto"/>
                <w:right w:val="none" w:sz="0" w:space="0" w:color="auto"/>
              </w:divBdr>
              <w:divsChild>
                <w:div w:id="191176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737100">
      <w:bodyDiv w:val="1"/>
      <w:marLeft w:val="0"/>
      <w:marRight w:val="0"/>
      <w:marTop w:val="0"/>
      <w:marBottom w:val="0"/>
      <w:divBdr>
        <w:top w:val="none" w:sz="0" w:space="0" w:color="auto"/>
        <w:left w:val="none" w:sz="0" w:space="0" w:color="auto"/>
        <w:bottom w:val="none" w:sz="0" w:space="0" w:color="auto"/>
        <w:right w:val="none" w:sz="0" w:space="0" w:color="auto"/>
      </w:divBdr>
    </w:div>
    <w:div w:id="1446585327">
      <w:bodyDiv w:val="1"/>
      <w:marLeft w:val="0"/>
      <w:marRight w:val="0"/>
      <w:marTop w:val="0"/>
      <w:marBottom w:val="0"/>
      <w:divBdr>
        <w:top w:val="none" w:sz="0" w:space="0" w:color="auto"/>
        <w:left w:val="none" w:sz="0" w:space="0" w:color="auto"/>
        <w:bottom w:val="none" w:sz="0" w:space="0" w:color="auto"/>
        <w:right w:val="none" w:sz="0" w:space="0" w:color="auto"/>
      </w:divBdr>
    </w:div>
    <w:div w:id="1467163096">
      <w:bodyDiv w:val="1"/>
      <w:marLeft w:val="0"/>
      <w:marRight w:val="0"/>
      <w:marTop w:val="0"/>
      <w:marBottom w:val="0"/>
      <w:divBdr>
        <w:top w:val="none" w:sz="0" w:space="0" w:color="auto"/>
        <w:left w:val="none" w:sz="0" w:space="0" w:color="auto"/>
        <w:bottom w:val="none" w:sz="0" w:space="0" w:color="auto"/>
        <w:right w:val="none" w:sz="0" w:space="0" w:color="auto"/>
      </w:divBdr>
      <w:divsChild>
        <w:div w:id="421607020">
          <w:marLeft w:val="0"/>
          <w:marRight w:val="0"/>
          <w:marTop w:val="0"/>
          <w:marBottom w:val="0"/>
          <w:divBdr>
            <w:top w:val="none" w:sz="0" w:space="0" w:color="auto"/>
            <w:left w:val="none" w:sz="0" w:space="0" w:color="auto"/>
            <w:bottom w:val="none" w:sz="0" w:space="0" w:color="auto"/>
            <w:right w:val="none" w:sz="0" w:space="0" w:color="auto"/>
          </w:divBdr>
          <w:divsChild>
            <w:div w:id="676999052">
              <w:marLeft w:val="0"/>
              <w:marRight w:val="0"/>
              <w:marTop w:val="0"/>
              <w:marBottom w:val="0"/>
              <w:divBdr>
                <w:top w:val="none" w:sz="0" w:space="0" w:color="auto"/>
                <w:left w:val="none" w:sz="0" w:space="0" w:color="auto"/>
                <w:bottom w:val="none" w:sz="0" w:space="0" w:color="auto"/>
                <w:right w:val="none" w:sz="0" w:space="0" w:color="auto"/>
              </w:divBdr>
            </w:div>
            <w:div w:id="1060712225">
              <w:marLeft w:val="0"/>
              <w:marRight w:val="0"/>
              <w:marTop w:val="0"/>
              <w:marBottom w:val="0"/>
              <w:divBdr>
                <w:top w:val="none" w:sz="0" w:space="0" w:color="auto"/>
                <w:left w:val="none" w:sz="0" w:space="0" w:color="auto"/>
                <w:bottom w:val="none" w:sz="0" w:space="0" w:color="auto"/>
                <w:right w:val="none" w:sz="0" w:space="0" w:color="auto"/>
              </w:divBdr>
            </w:div>
            <w:div w:id="1304119901">
              <w:marLeft w:val="0"/>
              <w:marRight w:val="0"/>
              <w:marTop w:val="0"/>
              <w:marBottom w:val="0"/>
              <w:divBdr>
                <w:top w:val="none" w:sz="0" w:space="0" w:color="auto"/>
                <w:left w:val="none" w:sz="0" w:space="0" w:color="auto"/>
                <w:bottom w:val="none" w:sz="0" w:space="0" w:color="auto"/>
                <w:right w:val="none" w:sz="0" w:space="0" w:color="auto"/>
              </w:divBdr>
              <w:divsChild>
                <w:div w:id="388110890">
                  <w:marLeft w:val="0"/>
                  <w:marRight w:val="0"/>
                  <w:marTop w:val="0"/>
                  <w:marBottom w:val="0"/>
                  <w:divBdr>
                    <w:top w:val="none" w:sz="0" w:space="0" w:color="auto"/>
                    <w:left w:val="none" w:sz="0" w:space="0" w:color="auto"/>
                    <w:bottom w:val="none" w:sz="0" w:space="0" w:color="auto"/>
                    <w:right w:val="none" w:sz="0" w:space="0" w:color="auto"/>
                  </w:divBdr>
                </w:div>
                <w:div w:id="515119354">
                  <w:marLeft w:val="0"/>
                  <w:marRight w:val="0"/>
                  <w:marTop w:val="0"/>
                  <w:marBottom w:val="0"/>
                  <w:divBdr>
                    <w:top w:val="none" w:sz="0" w:space="0" w:color="auto"/>
                    <w:left w:val="none" w:sz="0" w:space="0" w:color="auto"/>
                    <w:bottom w:val="none" w:sz="0" w:space="0" w:color="auto"/>
                    <w:right w:val="none" w:sz="0" w:space="0" w:color="auto"/>
                  </w:divBdr>
                </w:div>
                <w:div w:id="1087965112">
                  <w:marLeft w:val="0"/>
                  <w:marRight w:val="0"/>
                  <w:marTop w:val="0"/>
                  <w:marBottom w:val="0"/>
                  <w:divBdr>
                    <w:top w:val="none" w:sz="0" w:space="0" w:color="auto"/>
                    <w:left w:val="none" w:sz="0" w:space="0" w:color="auto"/>
                    <w:bottom w:val="none" w:sz="0" w:space="0" w:color="auto"/>
                    <w:right w:val="none" w:sz="0" w:space="0" w:color="auto"/>
                  </w:divBdr>
                </w:div>
                <w:div w:id="1392196605">
                  <w:marLeft w:val="0"/>
                  <w:marRight w:val="0"/>
                  <w:marTop w:val="0"/>
                  <w:marBottom w:val="0"/>
                  <w:divBdr>
                    <w:top w:val="none" w:sz="0" w:space="0" w:color="auto"/>
                    <w:left w:val="none" w:sz="0" w:space="0" w:color="auto"/>
                    <w:bottom w:val="none" w:sz="0" w:space="0" w:color="auto"/>
                    <w:right w:val="none" w:sz="0" w:space="0" w:color="auto"/>
                  </w:divBdr>
                </w:div>
                <w:div w:id="1959676014">
                  <w:marLeft w:val="0"/>
                  <w:marRight w:val="0"/>
                  <w:marTop w:val="0"/>
                  <w:marBottom w:val="0"/>
                  <w:divBdr>
                    <w:top w:val="none" w:sz="0" w:space="0" w:color="auto"/>
                    <w:left w:val="none" w:sz="0" w:space="0" w:color="auto"/>
                    <w:bottom w:val="none" w:sz="0" w:space="0" w:color="auto"/>
                    <w:right w:val="none" w:sz="0" w:space="0" w:color="auto"/>
                  </w:divBdr>
                </w:div>
              </w:divsChild>
            </w:div>
            <w:div w:id="1752502594">
              <w:marLeft w:val="0"/>
              <w:marRight w:val="0"/>
              <w:marTop w:val="0"/>
              <w:marBottom w:val="0"/>
              <w:divBdr>
                <w:top w:val="none" w:sz="0" w:space="0" w:color="auto"/>
                <w:left w:val="none" w:sz="0" w:space="0" w:color="auto"/>
                <w:bottom w:val="none" w:sz="0" w:space="0" w:color="auto"/>
                <w:right w:val="none" w:sz="0" w:space="0" w:color="auto"/>
              </w:divBdr>
            </w:div>
          </w:divsChild>
        </w:div>
        <w:div w:id="1972513870">
          <w:marLeft w:val="0"/>
          <w:marRight w:val="0"/>
          <w:marTop w:val="0"/>
          <w:marBottom w:val="0"/>
          <w:divBdr>
            <w:top w:val="none" w:sz="0" w:space="0" w:color="auto"/>
            <w:left w:val="none" w:sz="0" w:space="0" w:color="auto"/>
            <w:bottom w:val="none" w:sz="0" w:space="0" w:color="auto"/>
            <w:right w:val="none" w:sz="0" w:space="0" w:color="auto"/>
          </w:divBdr>
        </w:div>
      </w:divsChild>
    </w:div>
    <w:div w:id="1475485802">
      <w:bodyDiv w:val="1"/>
      <w:marLeft w:val="0"/>
      <w:marRight w:val="0"/>
      <w:marTop w:val="0"/>
      <w:marBottom w:val="0"/>
      <w:divBdr>
        <w:top w:val="none" w:sz="0" w:space="0" w:color="auto"/>
        <w:left w:val="none" w:sz="0" w:space="0" w:color="auto"/>
        <w:bottom w:val="none" w:sz="0" w:space="0" w:color="auto"/>
        <w:right w:val="none" w:sz="0" w:space="0" w:color="auto"/>
      </w:divBdr>
    </w:div>
    <w:div w:id="1482848654">
      <w:bodyDiv w:val="1"/>
      <w:marLeft w:val="0"/>
      <w:marRight w:val="0"/>
      <w:marTop w:val="0"/>
      <w:marBottom w:val="0"/>
      <w:divBdr>
        <w:top w:val="none" w:sz="0" w:space="0" w:color="auto"/>
        <w:left w:val="none" w:sz="0" w:space="0" w:color="auto"/>
        <w:bottom w:val="none" w:sz="0" w:space="0" w:color="auto"/>
        <w:right w:val="none" w:sz="0" w:space="0" w:color="auto"/>
      </w:divBdr>
      <w:divsChild>
        <w:div w:id="520969739">
          <w:marLeft w:val="0"/>
          <w:marRight w:val="0"/>
          <w:marTop w:val="0"/>
          <w:marBottom w:val="0"/>
          <w:divBdr>
            <w:top w:val="none" w:sz="0" w:space="0" w:color="auto"/>
            <w:left w:val="none" w:sz="0" w:space="0" w:color="auto"/>
            <w:bottom w:val="none" w:sz="0" w:space="0" w:color="auto"/>
            <w:right w:val="none" w:sz="0" w:space="0" w:color="auto"/>
          </w:divBdr>
        </w:div>
        <w:div w:id="921917535">
          <w:marLeft w:val="0"/>
          <w:marRight w:val="0"/>
          <w:marTop w:val="0"/>
          <w:marBottom w:val="0"/>
          <w:divBdr>
            <w:top w:val="none" w:sz="0" w:space="0" w:color="auto"/>
            <w:left w:val="none" w:sz="0" w:space="0" w:color="auto"/>
            <w:bottom w:val="none" w:sz="0" w:space="0" w:color="auto"/>
            <w:right w:val="none" w:sz="0" w:space="0" w:color="auto"/>
          </w:divBdr>
        </w:div>
        <w:div w:id="1409111821">
          <w:marLeft w:val="0"/>
          <w:marRight w:val="0"/>
          <w:marTop w:val="0"/>
          <w:marBottom w:val="0"/>
          <w:divBdr>
            <w:top w:val="none" w:sz="0" w:space="0" w:color="auto"/>
            <w:left w:val="none" w:sz="0" w:space="0" w:color="auto"/>
            <w:bottom w:val="none" w:sz="0" w:space="0" w:color="auto"/>
            <w:right w:val="none" w:sz="0" w:space="0" w:color="auto"/>
          </w:divBdr>
        </w:div>
        <w:div w:id="1981838283">
          <w:marLeft w:val="0"/>
          <w:marRight w:val="0"/>
          <w:marTop w:val="0"/>
          <w:marBottom w:val="0"/>
          <w:divBdr>
            <w:top w:val="none" w:sz="0" w:space="0" w:color="auto"/>
            <w:left w:val="none" w:sz="0" w:space="0" w:color="auto"/>
            <w:bottom w:val="none" w:sz="0" w:space="0" w:color="auto"/>
            <w:right w:val="none" w:sz="0" w:space="0" w:color="auto"/>
          </w:divBdr>
        </w:div>
      </w:divsChild>
    </w:div>
    <w:div w:id="1513109164">
      <w:bodyDiv w:val="1"/>
      <w:marLeft w:val="0"/>
      <w:marRight w:val="0"/>
      <w:marTop w:val="0"/>
      <w:marBottom w:val="0"/>
      <w:divBdr>
        <w:top w:val="none" w:sz="0" w:space="0" w:color="auto"/>
        <w:left w:val="none" w:sz="0" w:space="0" w:color="auto"/>
        <w:bottom w:val="none" w:sz="0" w:space="0" w:color="auto"/>
        <w:right w:val="none" w:sz="0" w:space="0" w:color="auto"/>
      </w:divBdr>
    </w:div>
    <w:div w:id="1513257688">
      <w:bodyDiv w:val="1"/>
      <w:marLeft w:val="0"/>
      <w:marRight w:val="0"/>
      <w:marTop w:val="0"/>
      <w:marBottom w:val="0"/>
      <w:divBdr>
        <w:top w:val="none" w:sz="0" w:space="0" w:color="auto"/>
        <w:left w:val="none" w:sz="0" w:space="0" w:color="auto"/>
        <w:bottom w:val="none" w:sz="0" w:space="0" w:color="auto"/>
        <w:right w:val="none" w:sz="0" w:space="0" w:color="auto"/>
      </w:divBdr>
    </w:div>
    <w:div w:id="1520116938">
      <w:bodyDiv w:val="1"/>
      <w:marLeft w:val="0"/>
      <w:marRight w:val="0"/>
      <w:marTop w:val="0"/>
      <w:marBottom w:val="0"/>
      <w:divBdr>
        <w:top w:val="none" w:sz="0" w:space="0" w:color="auto"/>
        <w:left w:val="none" w:sz="0" w:space="0" w:color="auto"/>
        <w:bottom w:val="none" w:sz="0" w:space="0" w:color="auto"/>
        <w:right w:val="none" w:sz="0" w:space="0" w:color="auto"/>
      </w:divBdr>
      <w:divsChild>
        <w:div w:id="287703217">
          <w:marLeft w:val="0"/>
          <w:marRight w:val="0"/>
          <w:marTop w:val="0"/>
          <w:marBottom w:val="0"/>
          <w:divBdr>
            <w:top w:val="none" w:sz="0" w:space="0" w:color="auto"/>
            <w:left w:val="none" w:sz="0" w:space="0" w:color="auto"/>
            <w:bottom w:val="none" w:sz="0" w:space="0" w:color="auto"/>
            <w:right w:val="none" w:sz="0" w:space="0" w:color="auto"/>
          </w:divBdr>
        </w:div>
        <w:div w:id="1268198453">
          <w:marLeft w:val="0"/>
          <w:marRight w:val="0"/>
          <w:marTop w:val="0"/>
          <w:marBottom w:val="0"/>
          <w:divBdr>
            <w:top w:val="none" w:sz="0" w:space="0" w:color="auto"/>
            <w:left w:val="none" w:sz="0" w:space="0" w:color="auto"/>
            <w:bottom w:val="none" w:sz="0" w:space="0" w:color="auto"/>
            <w:right w:val="none" w:sz="0" w:space="0" w:color="auto"/>
          </w:divBdr>
        </w:div>
        <w:div w:id="1351951101">
          <w:marLeft w:val="0"/>
          <w:marRight w:val="0"/>
          <w:marTop w:val="0"/>
          <w:marBottom w:val="0"/>
          <w:divBdr>
            <w:top w:val="none" w:sz="0" w:space="0" w:color="auto"/>
            <w:left w:val="none" w:sz="0" w:space="0" w:color="auto"/>
            <w:bottom w:val="none" w:sz="0" w:space="0" w:color="auto"/>
            <w:right w:val="none" w:sz="0" w:space="0" w:color="auto"/>
          </w:divBdr>
        </w:div>
        <w:div w:id="2080784157">
          <w:marLeft w:val="0"/>
          <w:marRight w:val="0"/>
          <w:marTop w:val="0"/>
          <w:marBottom w:val="0"/>
          <w:divBdr>
            <w:top w:val="none" w:sz="0" w:space="0" w:color="auto"/>
            <w:left w:val="none" w:sz="0" w:space="0" w:color="auto"/>
            <w:bottom w:val="none" w:sz="0" w:space="0" w:color="auto"/>
            <w:right w:val="none" w:sz="0" w:space="0" w:color="auto"/>
          </w:divBdr>
        </w:div>
      </w:divsChild>
    </w:div>
    <w:div w:id="1522356306">
      <w:bodyDiv w:val="1"/>
      <w:marLeft w:val="0"/>
      <w:marRight w:val="0"/>
      <w:marTop w:val="0"/>
      <w:marBottom w:val="0"/>
      <w:divBdr>
        <w:top w:val="none" w:sz="0" w:space="0" w:color="auto"/>
        <w:left w:val="none" w:sz="0" w:space="0" w:color="auto"/>
        <w:bottom w:val="none" w:sz="0" w:space="0" w:color="auto"/>
        <w:right w:val="none" w:sz="0" w:space="0" w:color="auto"/>
      </w:divBdr>
    </w:div>
    <w:div w:id="1526947443">
      <w:bodyDiv w:val="1"/>
      <w:marLeft w:val="0"/>
      <w:marRight w:val="0"/>
      <w:marTop w:val="0"/>
      <w:marBottom w:val="0"/>
      <w:divBdr>
        <w:top w:val="none" w:sz="0" w:space="0" w:color="auto"/>
        <w:left w:val="none" w:sz="0" w:space="0" w:color="auto"/>
        <w:bottom w:val="none" w:sz="0" w:space="0" w:color="auto"/>
        <w:right w:val="none" w:sz="0" w:space="0" w:color="auto"/>
      </w:divBdr>
    </w:div>
    <w:div w:id="1533028959">
      <w:bodyDiv w:val="1"/>
      <w:marLeft w:val="0"/>
      <w:marRight w:val="0"/>
      <w:marTop w:val="0"/>
      <w:marBottom w:val="0"/>
      <w:divBdr>
        <w:top w:val="none" w:sz="0" w:space="0" w:color="auto"/>
        <w:left w:val="none" w:sz="0" w:space="0" w:color="auto"/>
        <w:bottom w:val="none" w:sz="0" w:space="0" w:color="auto"/>
        <w:right w:val="none" w:sz="0" w:space="0" w:color="auto"/>
      </w:divBdr>
    </w:div>
    <w:div w:id="1537278893">
      <w:bodyDiv w:val="1"/>
      <w:marLeft w:val="0"/>
      <w:marRight w:val="0"/>
      <w:marTop w:val="0"/>
      <w:marBottom w:val="0"/>
      <w:divBdr>
        <w:top w:val="none" w:sz="0" w:space="0" w:color="auto"/>
        <w:left w:val="none" w:sz="0" w:space="0" w:color="auto"/>
        <w:bottom w:val="none" w:sz="0" w:space="0" w:color="auto"/>
        <w:right w:val="none" w:sz="0" w:space="0" w:color="auto"/>
      </w:divBdr>
    </w:div>
    <w:div w:id="1538858204">
      <w:bodyDiv w:val="1"/>
      <w:marLeft w:val="0"/>
      <w:marRight w:val="0"/>
      <w:marTop w:val="0"/>
      <w:marBottom w:val="0"/>
      <w:divBdr>
        <w:top w:val="none" w:sz="0" w:space="0" w:color="auto"/>
        <w:left w:val="none" w:sz="0" w:space="0" w:color="auto"/>
        <w:bottom w:val="none" w:sz="0" w:space="0" w:color="auto"/>
        <w:right w:val="none" w:sz="0" w:space="0" w:color="auto"/>
      </w:divBdr>
      <w:divsChild>
        <w:div w:id="295070478">
          <w:marLeft w:val="0"/>
          <w:marRight w:val="0"/>
          <w:marTop w:val="0"/>
          <w:marBottom w:val="0"/>
          <w:divBdr>
            <w:top w:val="none" w:sz="0" w:space="0" w:color="auto"/>
            <w:left w:val="none" w:sz="0" w:space="0" w:color="auto"/>
            <w:bottom w:val="none" w:sz="0" w:space="0" w:color="auto"/>
            <w:right w:val="none" w:sz="0" w:space="0" w:color="auto"/>
          </w:divBdr>
        </w:div>
        <w:div w:id="1409352807">
          <w:marLeft w:val="0"/>
          <w:marRight w:val="0"/>
          <w:marTop w:val="0"/>
          <w:marBottom w:val="0"/>
          <w:divBdr>
            <w:top w:val="none" w:sz="0" w:space="0" w:color="auto"/>
            <w:left w:val="none" w:sz="0" w:space="0" w:color="auto"/>
            <w:bottom w:val="none" w:sz="0" w:space="0" w:color="auto"/>
            <w:right w:val="none" w:sz="0" w:space="0" w:color="auto"/>
          </w:divBdr>
          <w:divsChild>
            <w:div w:id="69993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437305">
      <w:bodyDiv w:val="1"/>
      <w:marLeft w:val="0"/>
      <w:marRight w:val="0"/>
      <w:marTop w:val="0"/>
      <w:marBottom w:val="0"/>
      <w:divBdr>
        <w:top w:val="none" w:sz="0" w:space="0" w:color="auto"/>
        <w:left w:val="none" w:sz="0" w:space="0" w:color="auto"/>
        <w:bottom w:val="none" w:sz="0" w:space="0" w:color="auto"/>
        <w:right w:val="none" w:sz="0" w:space="0" w:color="auto"/>
      </w:divBdr>
      <w:divsChild>
        <w:div w:id="602297756">
          <w:marLeft w:val="0"/>
          <w:marRight w:val="0"/>
          <w:marTop w:val="0"/>
          <w:marBottom w:val="0"/>
          <w:divBdr>
            <w:top w:val="none" w:sz="0" w:space="0" w:color="auto"/>
            <w:left w:val="none" w:sz="0" w:space="0" w:color="auto"/>
            <w:bottom w:val="none" w:sz="0" w:space="0" w:color="auto"/>
            <w:right w:val="none" w:sz="0" w:space="0" w:color="auto"/>
          </w:divBdr>
          <w:divsChild>
            <w:div w:id="2080900040">
              <w:marLeft w:val="0"/>
              <w:marRight w:val="0"/>
              <w:marTop w:val="0"/>
              <w:marBottom w:val="0"/>
              <w:divBdr>
                <w:top w:val="none" w:sz="0" w:space="0" w:color="auto"/>
                <w:left w:val="none" w:sz="0" w:space="0" w:color="auto"/>
                <w:bottom w:val="none" w:sz="0" w:space="0" w:color="auto"/>
                <w:right w:val="none" w:sz="0" w:space="0" w:color="auto"/>
              </w:divBdr>
              <w:divsChild>
                <w:div w:id="187800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67478">
      <w:bodyDiv w:val="1"/>
      <w:marLeft w:val="0"/>
      <w:marRight w:val="0"/>
      <w:marTop w:val="0"/>
      <w:marBottom w:val="0"/>
      <w:divBdr>
        <w:top w:val="none" w:sz="0" w:space="0" w:color="auto"/>
        <w:left w:val="none" w:sz="0" w:space="0" w:color="auto"/>
        <w:bottom w:val="none" w:sz="0" w:space="0" w:color="auto"/>
        <w:right w:val="none" w:sz="0" w:space="0" w:color="auto"/>
      </w:divBdr>
    </w:div>
    <w:div w:id="1546716519">
      <w:bodyDiv w:val="1"/>
      <w:marLeft w:val="0"/>
      <w:marRight w:val="0"/>
      <w:marTop w:val="0"/>
      <w:marBottom w:val="0"/>
      <w:divBdr>
        <w:top w:val="none" w:sz="0" w:space="0" w:color="auto"/>
        <w:left w:val="none" w:sz="0" w:space="0" w:color="auto"/>
        <w:bottom w:val="none" w:sz="0" w:space="0" w:color="auto"/>
        <w:right w:val="none" w:sz="0" w:space="0" w:color="auto"/>
      </w:divBdr>
    </w:div>
    <w:div w:id="1547371047">
      <w:bodyDiv w:val="1"/>
      <w:marLeft w:val="0"/>
      <w:marRight w:val="0"/>
      <w:marTop w:val="0"/>
      <w:marBottom w:val="0"/>
      <w:divBdr>
        <w:top w:val="none" w:sz="0" w:space="0" w:color="auto"/>
        <w:left w:val="none" w:sz="0" w:space="0" w:color="auto"/>
        <w:bottom w:val="none" w:sz="0" w:space="0" w:color="auto"/>
        <w:right w:val="none" w:sz="0" w:space="0" w:color="auto"/>
      </w:divBdr>
    </w:div>
    <w:div w:id="1554148584">
      <w:bodyDiv w:val="1"/>
      <w:marLeft w:val="0"/>
      <w:marRight w:val="0"/>
      <w:marTop w:val="0"/>
      <w:marBottom w:val="0"/>
      <w:divBdr>
        <w:top w:val="none" w:sz="0" w:space="0" w:color="auto"/>
        <w:left w:val="none" w:sz="0" w:space="0" w:color="auto"/>
        <w:bottom w:val="none" w:sz="0" w:space="0" w:color="auto"/>
        <w:right w:val="none" w:sz="0" w:space="0" w:color="auto"/>
      </w:divBdr>
    </w:div>
    <w:div w:id="1556769880">
      <w:bodyDiv w:val="1"/>
      <w:marLeft w:val="0"/>
      <w:marRight w:val="0"/>
      <w:marTop w:val="0"/>
      <w:marBottom w:val="0"/>
      <w:divBdr>
        <w:top w:val="none" w:sz="0" w:space="0" w:color="auto"/>
        <w:left w:val="none" w:sz="0" w:space="0" w:color="auto"/>
        <w:bottom w:val="none" w:sz="0" w:space="0" w:color="auto"/>
        <w:right w:val="none" w:sz="0" w:space="0" w:color="auto"/>
      </w:divBdr>
    </w:div>
    <w:div w:id="1565407683">
      <w:bodyDiv w:val="1"/>
      <w:marLeft w:val="0"/>
      <w:marRight w:val="0"/>
      <w:marTop w:val="0"/>
      <w:marBottom w:val="0"/>
      <w:divBdr>
        <w:top w:val="none" w:sz="0" w:space="0" w:color="auto"/>
        <w:left w:val="none" w:sz="0" w:space="0" w:color="auto"/>
        <w:bottom w:val="none" w:sz="0" w:space="0" w:color="auto"/>
        <w:right w:val="none" w:sz="0" w:space="0" w:color="auto"/>
      </w:divBdr>
    </w:div>
    <w:div w:id="1568370827">
      <w:bodyDiv w:val="1"/>
      <w:marLeft w:val="0"/>
      <w:marRight w:val="0"/>
      <w:marTop w:val="0"/>
      <w:marBottom w:val="0"/>
      <w:divBdr>
        <w:top w:val="none" w:sz="0" w:space="0" w:color="auto"/>
        <w:left w:val="none" w:sz="0" w:space="0" w:color="auto"/>
        <w:bottom w:val="none" w:sz="0" w:space="0" w:color="auto"/>
        <w:right w:val="none" w:sz="0" w:space="0" w:color="auto"/>
      </w:divBdr>
    </w:div>
    <w:div w:id="1571501036">
      <w:bodyDiv w:val="1"/>
      <w:marLeft w:val="0"/>
      <w:marRight w:val="0"/>
      <w:marTop w:val="0"/>
      <w:marBottom w:val="0"/>
      <w:divBdr>
        <w:top w:val="none" w:sz="0" w:space="0" w:color="auto"/>
        <w:left w:val="none" w:sz="0" w:space="0" w:color="auto"/>
        <w:bottom w:val="none" w:sz="0" w:space="0" w:color="auto"/>
        <w:right w:val="none" w:sz="0" w:space="0" w:color="auto"/>
      </w:divBdr>
    </w:div>
    <w:div w:id="1583221904">
      <w:bodyDiv w:val="1"/>
      <w:marLeft w:val="0"/>
      <w:marRight w:val="0"/>
      <w:marTop w:val="0"/>
      <w:marBottom w:val="0"/>
      <w:divBdr>
        <w:top w:val="none" w:sz="0" w:space="0" w:color="auto"/>
        <w:left w:val="none" w:sz="0" w:space="0" w:color="auto"/>
        <w:bottom w:val="none" w:sz="0" w:space="0" w:color="auto"/>
        <w:right w:val="none" w:sz="0" w:space="0" w:color="auto"/>
      </w:divBdr>
    </w:div>
    <w:div w:id="1590650857">
      <w:bodyDiv w:val="1"/>
      <w:marLeft w:val="0"/>
      <w:marRight w:val="0"/>
      <w:marTop w:val="0"/>
      <w:marBottom w:val="0"/>
      <w:divBdr>
        <w:top w:val="none" w:sz="0" w:space="0" w:color="auto"/>
        <w:left w:val="none" w:sz="0" w:space="0" w:color="auto"/>
        <w:bottom w:val="none" w:sz="0" w:space="0" w:color="auto"/>
        <w:right w:val="none" w:sz="0" w:space="0" w:color="auto"/>
      </w:divBdr>
    </w:div>
    <w:div w:id="1592932463">
      <w:bodyDiv w:val="1"/>
      <w:marLeft w:val="0"/>
      <w:marRight w:val="0"/>
      <w:marTop w:val="0"/>
      <w:marBottom w:val="0"/>
      <w:divBdr>
        <w:top w:val="none" w:sz="0" w:space="0" w:color="auto"/>
        <w:left w:val="none" w:sz="0" w:space="0" w:color="auto"/>
        <w:bottom w:val="none" w:sz="0" w:space="0" w:color="auto"/>
        <w:right w:val="none" w:sz="0" w:space="0" w:color="auto"/>
      </w:divBdr>
    </w:div>
    <w:div w:id="1596669085">
      <w:bodyDiv w:val="1"/>
      <w:marLeft w:val="0"/>
      <w:marRight w:val="0"/>
      <w:marTop w:val="0"/>
      <w:marBottom w:val="0"/>
      <w:divBdr>
        <w:top w:val="none" w:sz="0" w:space="0" w:color="auto"/>
        <w:left w:val="none" w:sz="0" w:space="0" w:color="auto"/>
        <w:bottom w:val="none" w:sz="0" w:space="0" w:color="auto"/>
        <w:right w:val="none" w:sz="0" w:space="0" w:color="auto"/>
      </w:divBdr>
    </w:div>
    <w:div w:id="1597398546">
      <w:bodyDiv w:val="1"/>
      <w:marLeft w:val="0"/>
      <w:marRight w:val="0"/>
      <w:marTop w:val="0"/>
      <w:marBottom w:val="0"/>
      <w:divBdr>
        <w:top w:val="none" w:sz="0" w:space="0" w:color="auto"/>
        <w:left w:val="none" w:sz="0" w:space="0" w:color="auto"/>
        <w:bottom w:val="none" w:sz="0" w:space="0" w:color="auto"/>
        <w:right w:val="none" w:sz="0" w:space="0" w:color="auto"/>
      </w:divBdr>
    </w:div>
    <w:div w:id="1604260064">
      <w:bodyDiv w:val="1"/>
      <w:marLeft w:val="0"/>
      <w:marRight w:val="0"/>
      <w:marTop w:val="0"/>
      <w:marBottom w:val="0"/>
      <w:divBdr>
        <w:top w:val="none" w:sz="0" w:space="0" w:color="auto"/>
        <w:left w:val="none" w:sz="0" w:space="0" w:color="auto"/>
        <w:bottom w:val="none" w:sz="0" w:space="0" w:color="auto"/>
        <w:right w:val="none" w:sz="0" w:space="0" w:color="auto"/>
      </w:divBdr>
    </w:div>
    <w:div w:id="1614358699">
      <w:bodyDiv w:val="1"/>
      <w:marLeft w:val="0"/>
      <w:marRight w:val="0"/>
      <w:marTop w:val="0"/>
      <w:marBottom w:val="0"/>
      <w:divBdr>
        <w:top w:val="none" w:sz="0" w:space="0" w:color="auto"/>
        <w:left w:val="none" w:sz="0" w:space="0" w:color="auto"/>
        <w:bottom w:val="none" w:sz="0" w:space="0" w:color="auto"/>
        <w:right w:val="none" w:sz="0" w:space="0" w:color="auto"/>
      </w:divBdr>
    </w:div>
    <w:div w:id="1619291588">
      <w:bodyDiv w:val="1"/>
      <w:marLeft w:val="0"/>
      <w:marRight w:val="0"/>
      <w:marTop w:val="0"/>
      <w:marBottom w:val="0"/>
      <w:divBdr>
        <w:top w:val="none" w:sz="0" w:space="0" w:color="auto"/>
        <w:left w:val="none" w:sz="0" w:space="0" w:color="auto"/>
        <w:bottom w:val="none" w:sz="0" w:space="0" w:color="auto"/>
        <w:right w:val="none" w:sz="0" w:space="0" w:color="auto"/>
      </w:divBdr>
      <w:divsChild>
        <w:div w:id="1663073942">
          <w:marLeft w:val="0"/>
          <w:marRight w:val="0"/>
          <w:marTop w:val="0"/>
          <w:marBottom w:val="0"/>
          <w:divBdr>
            <w:top w:val="none" w:sz="0" w:space="0" w:color="auto"/>
            <w:left w:val="none" w:sz="0" w:space="0" w:color="auto"/>
            <w:bottom w:val="none" w:sz="0" w:space="0" w:color="auto"/>
            <w:right w:val="none" w:sz="0" w:space="0" w:color="auto"/>
          </w:divBdr>
        </w:div>
        <w:div w:id="1828399383">
          <w:marLeft w:val="0"/>
          <w:marRight w:val="0"/>
          <w:marTop w:val="0"/>
          <w:marBottom w:val="0"/>
          <w:divBdr>
            <w:top w:val="none" w:sz="0" w:space="0" w:color="auto"/>
            <w:left w:val="none" w:sz="0" w:space="0" w:color="auto"/>
            <w:bottom w:val="none" w:sz="0" w:space="0" w:color="auto"/>
            <w:right w:val="none" w:sz="0" w:space="0" w:color="auto"/>
          </w:divBdr>
        </w:div>
        <w:div w:id="2002922251">
          <w:marLeft w:val="0"/>
          <w:marRight w:val="0"/>
          <w:marTop w:val="0"/>
          <w:marBottom w:val="0"/>
          <w:divBdr>
            <w:top w:val="none" w:sz="0" w:space="0" w:color="auto"/>
            <w:left w:val="none" w:sz="0" w:space="0" w:color="auto"/>
            <w:bottom w:val="none" w:sz="0" w:space="0" w:color="auto"/>
            <w:right w:val="none" w:sz="0" w:space="0" w:color="auto"/>
          </w:divBdr>
        </w:div>
      </w:divsChild>
    </w:div>
    <w:div w:id="1631782578">
      <w:bodyDiv w:val="1"/>
      <w:marLeft w:val="0"/>
      <w:marRight w:val="0"/>
      <w:marTop w:val="0"/>
      <w:marBottom w:val="0"/>
      <w:divBdr>
        <w:top w:val="none" w:sz="0" w:space="0" w:color="auto"/>
        <w:left w:val="none" w:sz="0" w:space="0" w:color="auto"/>
        <w:bottom w:val="none" w:sz="0" w:space="0" w:color="auto"/>
        <w:right w:val="none" w:sz="0" w:space="0" w:color="auto"/>
      </w:divBdr>
      <w:divsChild>
        <w:div w:id="1843886855">
          <w:marLeft w:val="0"/>
          <w:marRight w:val="0"/>
          <w:marTop w:val="0"/>
          <w:marBottom w:val="0"/>
          <w:divBdr>
            <w:top w:val="none" w:sz="0" w:space="0" w:color="auto"/>
            <w:left w:val="none" w:sz="0" w:space="0" w:color="auto"/>
            <w:bottom w:val="none" w:sz="0" w:space="0" w:color="auto"/>
            <w:right w:val="none" w:sz="0" w:space="0" w:color="auto"/>
          </w:divBdr>
          <w:divsChild>
            <w:div w:id="619459223">
              <w:marLeft w:val="0"/>
              <w:marRight w:val="0"/>
              <w:marTop w:val="0"/>
              <w:marBottom w:val="0"/>
              <w:divBdr>
                <w:top w:val="none" w:sz="0" w:space="0" w:color="auto"/>
                <w:left w:val="none" w:sz="0" w:space="0" w:color="auto"/>
                <w:bottom w:val="none" w:sz="0" w:space="0" w:color="auto"/>
                <w:right w:val="none" w:sz="0" w:space="0" w:color="auto"/>
              </w:divBdr>
              <w:divsChild>
                <w:div w:id="840316469">
                  <w:marLeft w:val="0"/>
                  <w:marRight w:val="0"/>
                  <w:marTop w:val="120"/>
                  <w:marBottom w:val="0"/>
                  <w:divBdr>
                    <w:top w:val="none" w:sz="0" w:space="0" w:color="auto"/>
                    <w:left w:val="none" w:sz="0" w:space="0" w:color="auto"/>
                    <w:bottom w:val="none" w:sz="0" w:space="0" w:color="auto"/>
                    <w:right w:val="none" w:sz="0" w:space="0" w:color="auto"/>
                  </w:divBdr>
                  <w:divsChild>
                    <w:div w:id="988166426">
                      <w:marLeft w:val="0"/>
                      <w:marRight w:val="0"/>
                      <w:marTop w:val="0"/>
                      <w:marBottom w:val="0"/>
                      <w:divBdr>
                        <w:top w:val="none" w:sz="0" w:space="0" w:color="auto"/>
                        <w:left w:val="none" w:sz="0" w:space="0" w:color="auto"/>
                        <w:bottom w:val="none" w:sz="0" w:space="0" w:color="auto"/>
                        <w:right w:val="none" w:sz="0" w:space="0" w:color="auto"/>
                      </w:divBdr>
                      <w:divsChild>
                        <w:div w:id="117475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2902404">
      <w:bodyDiv w:val="1"/>
      <w:marLeft w:val="0"/>
      <w:marRight w:val="0"/>
      <w:marTop w:val="0"/>
      <w:marBottom w:val="0"/>
      <w:divBdr>
        <w:top w:val="none" w:sz="0" w:space="0" w:color="auto"/>
        <w:left w:val="none" w:sz="0" w:space="0" w:color="auto"/>
        <w:bottom w:val="none" w:sz="0" w:space="0" w:color="auto"/>
        <w:right w:val="none" w:sz="0" w:space="0" w:color="auto"/>
      </w:divBdr>
    </w:div>
    <w:div w:id="1657762920">
      <w:bodyDiv w:val="1"/>
      <w:marLeft w:val="0"/>
      <w:marRight w:val="0"/>
      <w:marTop w:val="0"/>
      <w:marBottom w:val="0"/>
      <w:divBdr>
        <w:top w:val="none" w:sz="0" w:space="0" w:color="auto"/>
        <w:left w:val="none" w:sz="0" w:space="0" w:color="auto"/>
        <w:bottom w:val="none" w:sz="0" w:space="0" w:color="auto"/>
        <w:right w:val="none" w:sz="0" w:space="0" w:color="auto"/>
      </w:divBdr>
    </w:div>
    <w:div w:id="1660690295">
      <w:bodyDiv w:val="1"/>
      <w:marLeft w:val="0"/>
      <w:marRight w:val="0"/>
      <w:marTop w:val="0"/>
      <w:marBottom w:val="0"/>
      <w:divBdr>
        <w:top w:val="none" w:sz="0" w:space="0" w:color="auto"/>
        <w:left w:val="none" w:sz="0" w:space="0" w:color="auto"/>
        <w:bottom w:val="none" w:sz="0" w:space="0" w:color="auto"/>
        <w:right w:val="none" w:sz="0" w:space="0" w:color="auto"/>
      </w:divBdr>
      <w:divsChild>
        <w:div w:id="6712265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3479027">
              <w:marLeft w:val="0"/>
              <w:marRight w:val="0"/>
              <w:marTop w:val="0"/>
              <w:marBottom w:val="0"/>
              <w:divBdr>
                <w:top w:val="none" w:sz="0" w:space="0" w:color="auto"/>
                <w:left w:val="none" w:sz="0" w:space="0" w:color="auto"/>
                <w:bottom w:val="none" w:sz="0" w:space="0" w:color="auto"/>
                <w:right w:val="none" w:sz="0" w:space="0" w:color="auto"/>
              </w:divBdr>
              <w:divsChild>
                <w:div w:id="79340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23510">
      <w:bodyDiv w:val="1"/>
      <w:marLeft w:val="0"/>
      <w:marRight w:val="0"/>
      <w:marTop w:val="0"/>
      <w:marBottom w:val="0"/>
      <w:divBdr>
        <w:top w:val="none" w:sz="0" w:space="0" w:color="auto"/>
        <w:left w:val="none" w:sz="0" w:space="0" w:color="auto"/>
        <w:bottom w:val="none" w:sz="0" w:space="0" w:color="auto"/>
        <w:right w:val="none" w:sz="0" w:space="0" w:color="auto"/>
      </w:divBdr>
      <w:divsChild>
        <w:div w:id="95685521">
          <w:marLeft w:val="0"/>
          <w:marRight w:val="0"/>
          <w:marTop w:val="0"/>
          <w:marBottom w:val="0"/>
          <w:divBdr>
            <w:top w:val="none" w:sz="0" w:space="0" w:color="auto"/>
            <w:left w:val="none" w:sz="0" w:space="0" w:color="auto"/>
            <w:bottom w:val="none" w:sz="0" w:space="0" w:color="auto"/>
            <w:right w:val="none" w:sz="0" w:space="0" w:color="auto"/>
          </w:divBdr>
        </w:div>
        <w:div w:id="253244224">
          <w:marLeft w:val="0"/>
          <w:marRight w:val="0"/>
          <w:marTop w:val="750"/>
          <w:marBottom w:val="0"/>
          <w:divBdr>
            <w:top w:val="none" w:sz="0" w:space="0" w:color="auto"/>
            <w:left w:val="none" w:sz="0" w:space="0" w:color="auto"/>
            <w:bottom w:val="none" w:sz="0" w:space="0" w:color="auto"/>
            <w:right w:val="none" w:sz="0" w:space="0" w:color="auto"/>
          </w:divBdr>
          <w:divsChild>
            <w:div w:id="284430844">
              <w:marLeft w:val="0"/>
              <w:marRight w:val="0"/>
              <w:marTop w:val="0"/>
              <w:marBottom w:val="0"/>
              <w:divBdr>
                <w:top w:val="none" w:sz="0" w:space="0" w:color="auto"/>
                <w:left w:val="none" w:sz="0" w:space="0" w:color="auto"/>
                <w:bottom w:val="none" w:sz="0" w:space="0" w:color="auto"/>
                <w:right w:val="none" w:sz="0" w:space="0" w:color="auto"/>
              </w:divBdr>
            </w:div>
            <w:div w:id="928461775">
              <w:marLeft w:val="0"/>
              <w:marRight w:val="0"/>
              <w:marTop w:val="0"/>
              <w:marBottom w:val="0"/>
              <w:divBdr>
                <w:top w:val="none" w:sz="0" w:space="0" w:color="auto"/>
                <w:left w:val="none" w:sz="0" w:space="0" w:color="auto"/>
                <w:bottom w:val="none" w:sz="0" w:space="0" w:color="auto"/>
                <w:right w:val="none" w:sz="0" w:space="0" w:color="auto"/>
              </w:divBdr>
            </w:div>
          </w:divsChild>
        </w:div>
        <w:div w:id="445586813">
          <w:marLeft w:val="0"/>
          <w:marRight w:val="0"/>
          <w:marTop w:val="750"/>
          <w:marBottom w:val="0"/>
          <w:divBdr>
            <w:top w:val="none" w:sz="0" w:space="0" w:color="auto"/>
            <w:left w:val="none" w:sz="0" w:space="0" w:color="auto"/>
            <w:bottom w:val="none" w:sz="0" w:space="0" w:color="auto"/>
            <w:right w:val="none" w:sz="0" w:space="0" w:color="auto"/>
          </w:divBdr>
          <w:divsChild>
            <w:div w:id="83304838">
              <w:marLeft w:val="0"/>
              <w:marRight w:val="0"/>
              <w:marTop w:val="0"/>
              <w:marBottom w:val="0"/>
              <w:divBdr>
                <w:top w:val="none" w:sz="0" w:space="0" w:color="auto"/>
                <w:left w:val="none" w:sz="0" w:space="0" w:color="auto"/>
                <w:bottom w:val="none" w:sz="0" w:space="0" w:color="auto"/>
                <w:right w:val="none" w:sz="0" w:space="0" w:color="auto"/>
              </w:divBdr>
              <w:divsChild>
                <w:div w:id="815802824">
                  <w:marLeft w:val="0"/>
                  <w:marRight w:val="0"/>
                  <w:marTop w:val="0"/>
                  <w:marBottom w:val="0"/>
                  <w:divBdr>
                    <w:top w:val="none" w:sz="0" w:space="0" w:color="auto"/>
                    <w:left w:val="none" w:sz="0" w:space="0" w:color="auto"/>
                    <w:bottom w:val="none" w:sz="0" w:space="0" w:color="auto"/>
                    <w:right w:val="none" w:sz="0" w:space="0" w:color="auto"/>
                  </w:divBdr>
                  <w:divsChild>
                    <w:div w:id="266356639">
                      <w:marLeft w:val="0"/>
                      <w:marRight w:val="0"/>
                      <w:marTop w:val="0"/>
                      <w:marBottom w:val="0"/>
                      <w:divBdr>
                        <w:top w:val="none" w:sz="0" w:space="0" w:color="auto"/>
                        <w:left w:val="none" w:sz="0" w:space="0" w:color="auto"/>
                        <w:bottom w:val="none" w:sz="0" w:space="0" w:color="auto"/>
                        <w:right w:val="none" w:sz="0" w:space="0" w:color="auto"/>
                      </w:divBdr>
                      <w:divsChild>
                        <w:div w:id="45121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420708">
          <w:marLeft w:val="0"/>
          <w:marRight w:val="0"/>
          <w:marTop w:val="750"/>
          <w:marBottom w:val="0"/>
          <w:divBdr>
            <w:top w:val="none" w:sz="0" w:space="0" w:color="auto"/>
            <w:left w:val="none" w:sz="0" w:space="0" w:color="auto"/>
            <w:bottom w:val="none" w:sz="0" w:space="0" w:color="auto"/>
            <w:right w:val="none" w:sz="0" w:space="0" w:color="auto"/>
          </w:divBdr>
          <w:divsChild>
            <w:div w:id="1837846461">
              <w:marLeft w:val="0"/>
              <w:marRight w:val="0"/>
              <w:marTop w:val="0"/>
              <w:marBottom w:val="0"/>
              <w:divBdr>
                <w:top w:val="none" w:sz="0" w:space="0" w:color="auto"/>
                <w:left w:val="none" w:sz="0" w:space="0" w:color="auto"/>
                <w:bottom w:val="none" w:sz="0" w:space="0" w:color="auto"/>
                <w:right w:val="none" w:sz="0" w:space="0" w:color="auto"/>
              </w:divBdr>
              <w:divsChild>
                <w:div w:id="1850755667">
                  <w:marLeft w:val="0"/>
                  <w:marRight w:val="0"/>
                  <w:marTop w:val="0"/>
                  <w:marBottom w:val="0"/>
                  <w:divBdr>
                    <w:top w:val="none" w:sz="0" w:space="0" w:color="auto"/>
                    <w:left w:val="none" w:sz="0" w:space="0" w:color="auto"/>
                    <w:bottom w:val="none" w:sz="0" w:space="0" w:color="auto"/>
                    <w:right w:val="none" w:sz="0" w:space="0" w:color="auto"/>
                  </w:divBdr>
                  <w:divsChild>
                    <w:div w:id="1181621833">
                      <w:marLeft w:val="0"/>
                      <w:marRight w:val="0"/>
                      <w:marTop w:val="0"/>
                      <w:marBottom w:val="0"/>
                      <w:divBdr>
                        <w:top w:val="none" w:sz="0" w:space="0" w:color="auto"/>
                        <w:left w:val="none" w:sz="0" w:space="0" w:color="auto"/>
                        <w:bottom w:val="none" w:sz="0" w:space="0" w:color="auto"/>
                        <w:right w:val="none" w:sz="0" w:space="0" w:color="auto"/>
                      </w:divBdr>
                      <w:divsChild>
                        <w:div w:id="15311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945390">
          <w:marLeft w:val="0"/>
          <w:marRight w:val="0"/>
          <w:marTop w:val="750"/>
          <w:marBottom w:val="0"/>
          <w:divBdr>
            <w:top w:val="none" w:sz="0" w:space="0" w:color="auto"/>
            <w:left w:val="none" w:sz="0" w:space="0" w:color="auto"/>
            <w:bottom w:val="none" w:sz="0" w:space="0" w:color="auto"/>
            <w:right w:val="none" w:sz="0" w:space="0" w:color="auto"/>
          </w:divBdr>
          <w:divsChild>
            <w:div w:id="1599176298">
              <w:marLeft w:val="0"/>
              <w:marRight w:val="0"/>
              <w:marTop w:val="0"/>
              <w:marBottom w:val="0"/>
              <w:divBdr>
                <w:top w:val="none" w:sz="0" w:space="0" w:color="auto"/>
                <w:left w:val="none" w:sz="0" w:space="0" w:color="auto"/>
                <w:bottom w:val="none" w:sz="0" w:space="0" w:color="auto"/>
                <w:right w:val="none" w:sz="0" w:space="0" w:color="auto"/>
              </w:divBdr>
            </w:div>
            <w:div w:id="2073187390">
              <w:marLeft w:val="0"/>
              <w:marRight w:val="0"/>
              <w:marTop w:val="0"/>
              <w:marBottom w:val="0"/>
              <w:divBdr>
                <w:top w:val="none" w:sz="0" w:space="0" w:color="auto"/>
                <w:left w:val="none" w:sz="0" w:space="0" w:color="auto"/>
                <w:bottom w:val="none" w:sz="0" w:space="0" w:color="auto"/>
                <w:right w:val="none" w:sz="0" w:space="0" w:color="auto"/>
              </w:divBdr>
            </w:div>
          </w:divsChild>
        </w:div>
        <w:div w:id="1407532017">
          <w:marLeft w:val="0"/>
          <w:marRight w:val="0"/>
          <w:marTop w:val="0"/>
          <w:marBottom w:val="0"/>
          <w:divBdr>
            <w:top w:val="none" w:sz="0" w:space="0" w:color="auto"/>
            <w:left w:val="none" w:sz="0" w:space="0" w:color="auto"/>
            <w:bottom w:val="none" w:sz="0" w:space="0" w:color="auto"/>
            <w:right w:val="none" w:sz="0" w:space="0" w:color="auto"/>
          </w:divBdr>
        </w:div>
        <w:div w:id="1427771888">
          <w:marLeft w:val="837"/>
          <w:marRight w:val="0"/>
          <w:marTop w:val="750"/>
          <w:marBottom w:val="0"/>
          <w:divBdr>
            <w:top w:val="none" w:sz="0" w:space="0" w:color="auto"/>
            <w:left w:val="none" w:sz="0" w:space="0" w:color="auto"/>
            <w:bottom w:val="none" w:sz="0" w:space="0" w:color="auto"/>
            <w:right w:val="none" w:sz="0" w:space="0" w:color="auto"/>
          </w:divBdr>
          <w:divsChild>
            <w:div w:id="1531646459">
              <w:marLeft w:val="0"/>
              <w:marRight w:val="0"/>
              <w:marTop w:val="0"/>
              <w:marBottom w:val="0"/>
              <w:divBdr>
                <w:top w:val="none" w:sz="0" w:space="0" w:color="auto"/>
                <w:left w:val="none" w:sz="0" w:space="0" w:color="auto"/>
                <w:bottom w:val="none" w:sz="0" w:space="0" w:color="auto"/>
                <w:right w:val="none" w:sz="0" w:space="0" w:color="auto"/>
              </w:divBdr>
            </w:div>
          </w:divsChild>
        </w:div>
        <w:div w:id="2092465720">
          <w:marLeft w:val="837"/>
          <w:marRight w:val="0"/>
          <w:marTop w:val="750"/>
          <w:marBottom w:val="0"/>
          <w:divBdr>
            <w:top w:val="none" w:sz="0" w:space="0" w:color="auto"/>
            <w:left w:val="none" w:sz="0" w:space="0" w:color="auto"/>
            <w:bottom w:val="none" w:sz="0" w:space="0" w:color="auto"/>
            <w:right w:val="none" w:sz="0" w:space="0" w:color="auto"/>
          </w:divBdr>
          <w:divsChild>
            <w:div w:id="1556697023">
              <w:marLeft w:val="0"/>
              <w:marRight w:val="0"/>
              <w:marTop w:val="0"/>
              <w:marBottom w:val="0"/>
              <w:divBdr>
                <w:top w:val="none" w:sz="0" w:space="0" w:color="auto"/>
                <w:left w:val="none" w:sz="0" w:space="0" w:color="auto"/>
                <w:bottom w:val="none" w:sz="0" w:space="0" w:color="auto"/>
                <w:right w:val="none" w:sz="0" w:space="0" w:color="auto"/>
              </w:divBdr>
              <w:divsChild>
                <w:div w:id="1236434558">
                  <w:marLeft w:val="0"/>
                  <w:marRight w:val="0"/>
                  <w:marTop w:val="0"/>
                  <w:marBottom w:val="0"/>
                  <w:divBdr>
                    <w:top w:val="none" w:sz="0" w:space="0" w:color="auto"/>
                    <w:left w:val="none" w:sz="0" w:space="0" w:color="auto"/>
                    <w:bottom w:val="none" w:sz="0" w:space="0" w:color="auto"/>
                    <w:right w:val="none" w:sz="0" w:space="0" w:color="auto"/>
                  </w:divBdr>
                  <w:divsChild>
                    <w:div w:id="505947954">
                      <w:marLeft w:val="0"/>
                      <w:marRight w:val="0"/>
                      <w:marTop w:val="0"/>
                      <w:marBottom w:val="0"/>
                      <w:divBdr>
                        <w:top w:val="none" w:sz="0" w:space="0" w:color="auto"/>
                        <w:left w:val="none" w:sz="0" w:space="0" w:color="auto"/>
                        <w:bottom w:val="none" w:sz="0" w:space="0" w:color="auto"/>
                        <w:right w:val="none" w:sz="0" w:space="0" w:color="auto"/>
                      </w:divBdr>
                      <w:divsChild>
                        <w:div w:id="66246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329336">
          <w:marLeft w:val="837"/>
          <w:marRight w:val="0"/>
          <w:marTop w:val="750"/>
          <w:marBottom w:val="0"/>
          <w:divBdr>
            <w:top w:val="none" w:sz="0" w:space="0" w:color="auto"/>
            <w:left w:val="none" w:sz="0" w:space="0" w:color="auto"/>
            <w:bottom w:val="none" w:sz="0" w:space="0" w:color="auto"/>
            <w:right w:val="none" w:sz="0" w:space="0" w:color="auto"/>
          </w:divBdr>
          <w:divsChild>
            <w:div w:id="1787457614">
              <w:marLeft w:val="0"/>
              <w:marRight w:val="0"/>
              <w:marTop w:val="0"/>
              <w:marBottom w:val="0"/>
              <w:divBdr>
                <w:top w:val="none" w:sz="0" w:space="0" w:color="auto"/>
                <w:left w:val="none" w:sz="0" w:space="0" w:color="auto"/>
                <w:bottom w:val="none" w:sz="0" w:space="0" w:color="auto"/>
                <w:right w:val="none" w:sz="0" w:space="0" w:color="auto"/>
              </w:divBdr>
            </w:div>
            <w:div w:id="202605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954082">
      <w:bodyDiv w:val="1"/>
      <w:marLeft w:val="0"/>
      <w:marRight w:val="0"/>
      <w:marTop w:val="0"/>
      <w:marBottom w:val="0"/>
      <w:divBdr>
        <w:top w:val="none" w:sz="0" w:space="0" w:color="auto"/>
        <w:left w:val="none" w:sz="0" w:space="0" w:color="auto"/>
        <w:bottom w:val="none" w:sz="0" w:space="0" w:color="auto"/>
        <w:right w:val="none" w:sz="0" w:space="0" w:color="auto"/>
      </w:divBdr>
      <w:divsChild>
        <w:div w:id="30031385">
          <w:marLeft w:val="0"/>
          <w:marRight w:val="0"/>
          <w:marTop w:val="0"/>
          <w:marBottom w:val="0"/>
          <w:divBdr>
            <w:top w:val="none" w:sz="0" w:space="0" w:color="auto"/>
            <w:left w:val="none" w:sz="0" w:space="0" w:color="auto"/>
            <w:bottom w:val="none" w:sz="0" w:space="0" w:color="auto"/>
            <w:right w:val="none" w:sz="0" w:space="0" w:color="auto"/>
          </w:divBdr>
        </w:div>
        <w:div w:id="967975858">
          <w:marLeft w:val="0"/>
          <w:marRight w:val="0"/>
          <w:marTop w:val="0"/>
          <w:marBottom w:val="0"/>
          <w:divBdr>
            <w:top w:val="none" w:sz="0" w:space="0" w:color="auto"/>
            <w:left w:val="none" w:sz="0" w:space="0" w:color="auto"/>
            <w:bottom w:val="none" w:sz="0" w:space="0" w:color="auto"/>
            <w:right w:val="none" w:sz="0" w:space="0" w:color="auto"/>
          </w:divBdr>
        </w:div>
      </w:divsChild>
    </w:div>
    <w:div w:id="1678573838">
      <w:bodyDiv w:val="1"/>
      <w:marLeft w:val="0"/>
      <w:marRight w:val="0"/>
      <w:marTop w:val="0"/>
      <w:marBottom w:val="0"/>
      <w:divBdr>
        <w:top w:val="none" w:sz="0" w:space="0" w:color="auto"/>
        <w:left w:val="none" w:sz="0" w:space="0" w:color="auto"/>
        <w:bottom w:val="none" w:sz="0" w:space="0" w:color="auto"/>
        <w:right w:val="none" w:sz="0" w:space="0" w:color="auto"/>
      </w:divBdr>
    </w:div>
    <w:div w:id="1687635924">
      <w:bodyDiv w:val="1"/>
      <w:marLeft w:val="0"/>
      <w:marRight w:val="0"/>
      <w:marTop w:val="0"/>
      <w:marBottom w:val="0"/>
      <w:divBdr>
        <w:top w:val="none" w:sz="0" w:space="0" w:color="auto"/>
        <w:left w:val="none" w:sz="0" w:space="0" w:color="auto"/>
        <w:bottom w:val="none" w:sz="0" w:space="0" w:color="auto"/>
        <w:right w:val="none" w:sz="0" w:space="0" w:color="auto"/>
      </w:divBdr>
      <w:divsChild>
        <w:div w:id="605961967">
          <w:marLeft w:val="0"/>
          <w:marRight w:val="0"/>
          <w:marTop w:val="0"/>
          <w:marBottom w:val="0"/>
          <w:divBdr>
            <w:top w:val="none" w:sz="0" w:space="0" w:color="auto"/>
            <w:left w:val="none" w:sz="0" w:space="0" w:color="auto"/>
            <w:bottom w:val="none" w:sz="0" w:space="0" w:color="auto"/>
            <w:right w:val="none" w:sz="0" w:space="0" w:color="auto"/>
          </w:divBdr>
        </w:div>
        <w:div w:id="901714239">
          <w:marLeft w:val="0"/>
          <w:marRight w:val="0"/>
          <w:marTop w:val="0"/>
          <w:marBottom w:val="0"/>
          <w:divBdr>
            <w:top w:val="none" w:sz="0" w:space="0" w:color="auto"/>
            <w:left w:val="none" w:sz="0" w:space="0" w:color="auto"/>
            <w:bottom w:val="none" w:sz="0" w:space="0" w:color="auto"/>
            <w:right w:val="none" w:sz="0" w:space="0" w:color="auto"/>
          </w:divBdr>
        </w:div>
        <w:div w:id="1711342907">
          <w:marLeft w:val="0"/>
          <w:marRight w:val="0"/>
          <w:marTop w:val="0"/>
          <w:marBottom w:val="0"/>
          <w:divBdr>
            <w:top w:val="none" w:sz="0" w:space="0" w:color="auto"/>
            <w:left w:val="none" w:sz="0" w:space="0" w:color="auto"/>
            <w:bottom w:val="none" w:sz="0" w:space="0" w:color="auto"/>
            <w:right w:val="none" w:sz="0" w:space="0" w:color="auto"/>
          </w:divBdr>
        </w:div>
      </w:divsChild>
    </w:div>
    <w:div w:id="1702436339">
      <w:bodyDiv w:val="1"/>
      <w:marLeft w:val="0"/>
      <w:marRight w:val="0"/>
      <w:marTop w:val="0"/>
      <w:marBottom w:val="0"/>
      <w:divBdr>
        <w:top w:val="none" w:sz="0" w:space="0" w:color="auto"/>
        <w:left w:val="none" w:sz="0" w:space="0" w:color="auto"/>
        <w:bottom w:val="none" w:sz="0" w:space="0" w:color="auto"/>
        <w:right w:val="none" w:sz="0" w:space="0" w:color="auto"/>
      </w:divBdr>
    </w:div>
    <w:div w:id="1732581971">
      <w:bodyDiv w:val="1"/>
      <w:marLeft w:val="0"/>
      <w:marRight w:val="0"/>
      <w:marTop w:val="0"/>
      <w:marBottom w:val="0"/>
      <w:divBdr>
        <w:top w:val="none" w:sz="0" w:space="0" w:color="auto"/>
        <w:left w:val="none" w:sz="0" w:space="0" w:color="auto"/>
        <w:bottom w:val="none" w:sz="0" w:space="0" w:color="auto"/>
        <w:right w:val="none" w:sz="0" w:space="0" w:color="auto"/>
      </w:divBdr>
    </w:div>
    <w:div w:id="1738623733">
      <w:bodyDiv w:val="1"/>
      <w:marLeft w:val="0"/>
      <w:marRight w:val="0"/>
      <w:marTop w:val="0"/>
      <w:marBottom w:val="0"/>
      <w:divBdr>
        <w:top w:val="none" w:sz="0" w:space="0" w:color="auto"/>
        <w:left w:val="none" w:sz="0" w:space="0" w:color="auto"/>
        <w:bottom w:val="none" w:sz="0" w:space="0" w:color="auto"/>
        <w:right w:val="none" w:sz="0" w:space="0" w:color="auto"/>
      </w:divBdr>
      <w:divsChild>
        <w:div w:id="13702585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3787537">
              <w:marLeft w:val="0"/>
              <w:marRight w:val="0"/>
              <w:marTop w:val="0"/>
              <w:marBottom w:val="0"/>
              <w:divBdr>
                <w:top w:val="none" w:sz="0" w:space="0" w:color="auto"/>
                <w:left w:val="none" w:sz="0" w:space="0" w:color="auto"/>
                <w:bottom w:val="none" w:sz="0" w:space="0" w:color="auto"/>
                <w:right w:val="none" w:sz="0" w:space="0" w:color="auto"/>
              </w:divBdr>
              <w:divsChild>
                <w:div w:id="564996685">
                  <w:marLeft w:val="0"/>
                  <w:marRight w:val="0"/>
                  <w:marTop w:val="0"/>
                  <w:marBottom w:val="0"/>
                  <w:divBdr>
                    <w:top w:val="none" w:sz="0" w:space="0" w:color="auto"/>
                    <w:left w:val="none" w:sz="0" w:space="0" w:color="auto"/>
                    <w:bottom w:val="none" w:sz="0" w:space="0" w:color="auto"/>
                    <w:right w:val="none" w:sz="0" w:space="0" w:color="auto"/>
                  </w:divBdr>
                  <w:divsChild>
                    <w:div w:id="1187527718">
                      <w:marLeft w:val="0"/>
                      <w:marRight w:val="0"/>
                      <w:marTop w:val="0"/>
                      <w:marBottom w:val="0"/>
                      <w:divBdr>
                        <w:top w:val="none" w:sz="0" w:space="0" w:color="auto"/>
                        <w:left w:val="none" w:sz="0" w:space="0" w:color="auto"/>
                        <w:bottom w:val="none" w:sz="0" w:space="0" w:color="auto"/>
                        <w:right w:val="none" w:sz="0" w:space="0" w:color="auto"/>
                      </w:divBdr>
                      <w:divsChild>
                        <w:div w:id="32846520">
                          <w:marLeft w:val="0"/>
                          <w:marRight w:val="0"/>
                          <w:marTop w:val="0"/>
                          <w:marBottom w:val="0"/>
                          <w:divBdr>
                            <w:top w:val="none" w:sz="0" w:space="0" w:color="auto"/>
                            <w:left w:val="none" w:sz="0" w:space="0" w:color="auto"/>
                            <w:bottom w:val="none" w:sz="0" w:space="0" w:color="auto"/>
                            <w:right w:val="none" w:sz="0" w:space="0" w:color="auto"/>
                          </w:divBdr>
                        </w:div>
                        <w:div w:id="120269462">
                          <w:marLeft w:val="0"/>
                          <w:marRight w:val="0"/>
                          <w:marTop w:val="0"/>
                          <w:marBottom w:val="0"/>
                          <w:divBdr>
                            <w:top w:val="none" w:sz="0" w:space="0" w:color="auto"/>
                            <w:left w:val="none" w:sz="0" w:space="0" w:color="auto"/>
                            <w:bottom w:val="none" w:sz="0" w:space="0" w:color="auto"/>
                            <w:right w:val="none" w:sz="0" w:space="0" w:color="auto"/>
                          </w:divBdr>
                        </w:div>
                        <w:div w:id="1402486483">
                          <w:marLeft w:val="0"/>
                          <w:marRight w:val="0"/>
                          <w:marTop w:val="0"/>
                          <w:marBottom w:val="0"/>
                          <w:divBdr>
                            <w:top w:val="none" w:sz="0" w:space="0" w:color="auto"/>
                            <w:left w:val="none" w:sz="0" w:space="0" w:color="auto"/>
                            <w:bottom w:val="none" w:sz="0" w:space="0" w:color="auto"/>
                            <w:right w:val="none" w:sz="0" w:space="0" w:color="auto"/>
                          </w:divBdr>
                        </w:div>
                        <w:div w:id="1430009586">
                          <w:marLeft w:val="0"/>
                          <w:marRight w:val="0"/>
                          <w:marTop w:val="0"/>
                          <w:marBottom w:val="0"/>
                          <w:divBdr>
                            <w:top w:val="none" w:sz="0" w:space="0" w:color="auto"/>
                            <w:left w:val="none" w:sz="0" w:space="0" w:color="auto"/>
                            <w:bottom w:val="none" w:sz="0" w:space="0" w:color="auto"/>
                            <w:right w:val="none" w:sz="0" w:space="0" w:color="auto"/>
                          </w:divBdr>
                        </w:div>
                        <w:div w:id="163613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936153">
      <w:bodyDiv w:val="1"/>
      <w:marLeft w:val="0"/>
      <w:marRight w:val="0"/>
      <w:marTop w:val="0"/>
      <w:marBottom w:val="0"/>
      <w:divBdr>
        <w:top w:val="none" w:sz="0" w:space="0" w:color="auto"/>
        <w:left w:val="none" w:sz="0" w:space="0" w:color="auto"/>
        <w:bottom w:val="none" w:sz="0" w:space="0" w:color="auto"/>
        <w:right w:val="none" w:sz="0" w:space="0" w:color="auto"/>
      </w:divBdr>
    </w:div>
    <w:div w:id="1774545593">
      <w:bodyDiv w:val="1"/>
      <w:marLeft w:val="0"/>
      <w:marRight w:val="0"/>
      <w:marTop w:val="0"/>
      <w:marBottom w:val="0"/>
      <w:divBdr>
        <w:top w:val="none" w:sz="0" w:space="0" w:color="auto"/>
        <w:left w:val="none" w:sz="0" w:space="0" w:color="auto"/>
        <w:bottom w:val="none" w:sz="0" w:space="0" w:color="auto"/>
        <w:right w:val="none" w:sz="0" w:space="0" w:color="auto"/>
      </w:divBdr>
      <w:divsChild>
        <w:div w:id="89400940">
          <w:marLeft w:val="0"/>
          <w:marRight w:val="0"/>
          <w:marTop w:val="0"/>
          <w:marBottom w:val="0"/>
          <w:divBdr>
            <w:top w:val="none" w:sz="0" w:space="0" w:color="auto"/>
            <w:left w:val="none" w:sz="0" w:space="0" w:color="auto"/>
            <w:bottom w:val="none" w:sz="0" w:space="0" w:color="auto"/>
            <w:right w:val="none" w:sz="0" w:space="0" w:color="auto"/>
          </w:divBdr>
        </w:div>
        <w:div w:id="381953071">
          <w:marLeft w:val="0"/>
          <w:marRight w:val="0"/>
          <w:marTop w:val="0"/>
          <w:marBottom w:val="0"/>
          <w:divBdr>
            <w:top w:val="none" w:sz="0" w:space="0" w:color="auto"/>
            <w:left w:val="none" w:sz="0" w:space="0" w:color="auto"/>
            <w:bottom w:val="none" w:sz="0" w:space="0" w:color="auto"/>
            <w:right w:val="none" w:sz="0" w:space="0" w:color="auto"/>
          </w:divBdr>
        </w:div>
        <w:div w:id="495805207">
          <w:marLeft w:val="0"/>
          <w:marRight w:val="0"/>
          <w:marTop w:val="0"/>
          <w:marBottom w:val="0"/>
          <w:divBdr>
            <w:top w:val="none" w:sz="0" w:space="0" w:color="auto"/>
            <w:left w:val="none" w:sz="0" w:space="0" w:color="auto"/>
            <w:bottom w:val="none" w:sz="0" w:space="0" w:color="auto"/>
            <w:right w:val="none" w:sz="0" w:space="0" w:color="auto"/>
          </w:divBdr>
        </w:div>
        <w:div w:id="684674456">
          <w:marLeft w:val="0"/>
          <w:marRight w:val="0"/>
          <w:marTop w:val="0"/>
          <w:marBottom w:val="0"/>
          <w:divBdr>
            <w:top w:val="none" w:sz="0" w:space="0" w:color="auto"/>
            <w:left w:val="none" w:sz="0" w:space="0" w:color="auto"/>
            <w:bottom w:val="none" w:sz="0" w:space="0" w:color="auto"/>
            <w:right w:val="none" w:sz="0" w:space="0" w:color="auto"/>
          </w:divBdr>
        </w:div>
        <w:div w:id="802887739">
          <w:marLeft w:val="0"/>
          <w:marRight w:val="0"/>
          <w:marTop w:val="0"/>
          <w:marBottom w:val="0"/>
          <w:divBdr>
            <w:top w:val="none" w:sz="0" w:space="0" w:color="auto"/>
            <w:left w:val="none" w:sz="0" w:space="0" w:color="auto"/>
            <w:bottom w:val="none" w:sz="0" w:space="0" w:color="auto"/>
            <w:right w:val="none" w:sz="0" w:space="0" w:color="auto"/>
          </w:divBdr>
        </w:div>
        <w:div w:id="1127430755">
          <w:marLeft w:val="0"/>
          <w:marRight w:val="0"/>
          <w:marTop w:val="0"/>
          <w:marBottom w:val="0"/>
          <w:divBdr>
            <w:top w:val="none" w:sz="0" w:space="0" w:color="auto"/>
            <w:left w:val="none" w:sz="0" w:space="0" w:color="auto"/>
            <w:bottom w:val="none" w:sz="0" w:space="0" w:color="auto"/>
            <w:right w:val="none" w:sz="0" w:space="0" w:color="auto"/>
          </w:divBdr>
        </w:div>
        <w:div w:id="1865821932">
          <w:marLeft w:val="0"/>
          <w:marRight w:val="0"/>
          <w:marTop w:val="0"/>
          <w:marBottom w:val="0"/>
          <w:divBdr>
            <w:top w:val="none" w:sz="0" w:space="0" w:color="auto"/>
            <w:left w:val="none" w:sz="0" w:space="0" w:color="auto"/>
            <w:bottom w:val="none" w:sz="0" w:space="0" w:color="auto"/>
            <w:right w:val="none" w:sz="0" w:space="0" w:color="auto"/>
          </w:divBdr>
        </w:div>
        <w:div w:id="2133013629">
          <w:marLeft w:val="0"/>
          <w:marRight w:val="0"/>
          <w:marTop w:val="0"/>
          <w:marBottom w:val="0"/>
          <w:divBdr>
            <w:top w:val="none" w:sz="0" w:space="0" w:color="auto"/>
            <w:left w:val="none" w:sz="0" w:space="0" w:color="auto"/>
            <w:bottom w:val="none" w:sz="0" w:space="0" w:color="auto"/>
            <w:right w:val="none" w:sz="0" w:space="0" w:color="auto"/>
          </w:divBdr>
        </w:div>
        <w:div w:id="2138454195">
          <w:marLeft w:val="0"/>
          <w:marRight w:val="0"/>
          <w:marTop w:val="0"/>
          <w:marBottom w:val="0"/>
          <w:divBdr>
            <w:top w:val="none" w:sz="0" w:space="0" w:color="auto"/>
            <w:left w:val="none" w:sz="0" w:space="0" w:color="auto"/>
            <w:bottom w:val="none" w:sz="0" w:space="0" w:color="auto"/>
            <w:right w:val="none" w:sz="0" w:space="0" w:color="auto"/>
          </w:divBdr>
        </w:div>
      </w:divsChild>
    </w:div>
    <w:div w:id="1781989397">
      <w:bodyDiv w:val="1"/>
      <w:marLeft w:val="0"/>
      <w:marRight w:val="0"/>
      <w:marTop w:val="0"/>
      <w:marBottom w:val="0"/>
      <w:divBdr>
        <w:top w:val="none" w:sz="0" w:space="0" w:color="auto"/>
        <w:left w:val="none" w:sz="0" w:space="0" w:color="auto"/>
        <w:bottom w:val="none" w:sz="0" w:space="0" w:color="auto"/>
        <w:right w:val="none" w:sz="0" w:space="0" w:color="auto"/>
      </w:divBdr>
      <w:divsChild>
        <w:div w:id="21435731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9214093">
              <w:marLeft w:val="0"/>
              <w:marRight w:val="0"/>
              <w:marTop w:val="0"/>
              <w:marBottom w:val="0"/>
              <w:divBdr>
                <w:top w:val="none" w:sz="0" w:space="0" w:color="auto"/>
                <w:left w:val="none" w:sz="0" w:space="0" w:color="auto"/>
                <w:bottom w:val="none" w:sz="0" w:space="0" w:color="auto"/>
                <w:right w:val="none" w:sz="0" w:space="0" w:color="auto"/>
              </w:divBdr>
              <w:divsChild>
                <w:div w:id="734086865">
                  <w:marLeft w:val="0"/>
                  <w:marRight w:val="0"/>
                  <w:marTop w:val="0"/>
                  <w:marBottom w:val="0"/>
                  <w:divBdr>
                    <w:top w:val="none" w:sz="0" w:space="0" w:color="auto"/>
                    <w:left w:val="none" w:sz="0" w:space="0" w:color="auto"/>
                    <w:bottom w:val="none" w:sz="0" w:space="0" w:color="auto"/>
                    <w:right w:val="none" w:sz="0" w:space="0" w:color="auto"/>
                  </w:divBdr>
                  <w:divsChild>
                    <w:div w:id="1129935698">
                      <w:marLeft w:val="0"/>
                      <w:marRight w:val="0"/>
                      <w:marTop w:val="0"/>
                      <w:marBottom w:val="0"/>
                      <w:divBdr>
                        <w:top w:val="none" w:sz="0" w:space="0" w:color="auto"/>
                        <w:left w:val="none" w:sz="0" w:space="0" w:color="auto"/>
                        <w:bottom w:val="none" w:sz="0" w:space="0" w:color="auto"/>
                        <w:right w:val="none" w:sz="0" w:space="0" w:color="auto"/>
                      </w:divBdr>
                      <w:divsChild>
                        <w:div w:id="375131849">
                          <w:marLeft w:val="0"/>
                          <w:marRight w:val="0"/>
                          <w:marTop w:val="0"/>
                          <w:marBottom w:val="0"/>
                          <w:divBdr>
                            <w:top w:val="none" w:sz="0" w:space="0" w:color="auto"/>
                            <w:left w:val="none" w:sz="0" w:space="0" w:color="auto"/>
                            <w:bottom w:val="none" w:sz="0" w:space="0" w:color="auto"/>
                            <w:right w:val="none" w:sz="0" w:space="0" w:color="auto"/>
                          </w:divBdr>
                        </w:div>
                        <w:div w:id="844368892">
                          <w:marLeft w:val="0"/>
                          <w:marRight w:val="0"/>
                          <w:marTop w:val="0"/>
                          <w:marBottom w:val="0"/>
                          <w:divBdr>
                            <w:top w:val="none" w:sz="0" w:space="0" w:color="auto"/>
                            <w:left w:val="none" w:sz="0" w:space="0" w:color="auto"/>
                            <w:bottom w:val="none" w:sz="0" w:space="0" w:color="auto"/>
                            <w:right w:val="none" w:sz="0" w:space="0" w:color="auto"/>
                          </w:divBdr>
                        </w:div>
                        <w:div w:id="1108426382">
                          <w:marLeft w:val="0"/>
                          <w:marRight w:val="0"/>
                          <w:marTop w:val="0"/>
                          <w:marBottom w:val="0"/>
                          <w:divBdr>
                            <w:top w:val="none" w:sz="0" w:space="0" w:color="auto"/>
                            <w:left w:val="none" w:sz="0" w:space="0" w:color="auto"/>
                            <w:bottom w:val="none" w:sz="0" w:space="0" w:color="auto"/>
                            <w:right w:val="none" w:sz="0" w:space="0" w:color="auto"/>
                          </w:divBdr>
                        </w:div>
                        <w:div w:id="1385905062">
                          <w:marLeft w:val="0"/>
                          <w:marRight w:val="0"/>
                          <w:marTop w:val="0"/>
                          <w:marBottom w:val="0"/>
                          <w:divBdr>
                            <w:top w:val="none" w:sz="0" w:space="0" w:color="auto"/>
                            <w:left w:val="none" w:sz="0" w:space="0" w:color="auto"/>
                            <w:bottom w:val="none" w:sz="0" w:space="0" w:color="auto"/>
                            <w:right w:val="none" w:sz="0" w:space="0" w:color="auto"/>
                          </w:divBdr>
                        </w:div>
                        <w:div w:id="1475831690">
                          <w:marLeft w:val="0"/>
                          <w:marRight w:val="0"/>
                          <w:marTop w:val="0"/>
                          <w:marBottom w:val="0"/>
                          <w:divBdr>
                            <w:top w:val="none" w:sz="0" w:space="0" w:color="auto"/>
                            <w:left w:val="none" w:sz="0" w:space="0" w:color="auto"/>
                            <w:bottom w:val="none" w:sz="0" w:space="0" w:color="auto"/>
                            <w:right w:val="none" w:sz="0" w:space="0" w:color="auto"/>
                          </w:divBdr>
                        </w:div>
                        <w:div w:id="1664315025">
                          <w:marLeft w:val="0"/>
                          <w:marRight w:val="0"/>
                          <w:marTop w:val="0"/>
                          <w:marBottom w:val="0"/>
                          <w:divBdr>
                            <w:top w:val="none" w:sz="0" w:space="0" w:color="auto"/>
                            <w:left w:val="none" w:sz="0" w:space="0" w:color="auto"/>
                            <w:bottom w:val="none" w:sz="0" w:space="0" w:color="auto"/>
                            <w:right w:val="none" w:sz="0" w:space="0" w:color="auto"/>
                          </w:divBdr>
                        </w:div>
                        <w:div w:id="185677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961509">
      <w:bodyDiv w:val="1"/>
      <w:marLeft w:val="0"/>
      <w:marRight w:val="0"/>
      <w:marTop w:val="0"/>
      <w:marBottom w:val="0"/>
      <w:divBdr>
        <w:top w:val="none" w:sz="0" w:space="0" w:color="auto"/>
        <w:left w:val="none" w:sz="0" w:space="0" w:color="auto"/>
        <w:bottom w:val="none" w:sz="0" w:space="0" w:color="auto"/>
        <w:right w:val="none" w:sz="0" w:space="0" w:color="auto"/>
      </w:divBdr>
    </w:div>
    <w:div w:id="1813450058">
      <w:bodyDiv w:val="1"/>
      <w:marLeft w:val="0"/>
      <w:marRight w:val="0"/>
      <w:marTop w:val="0"/>
      <w:marBottom w:val="0"/>
      <w:divBdr>
        <w:top w:val="none" w:sz="0" w:space="0" w:color="auto"/>
        <w:left w:val="none" w:sz="0" w:space="0" w:color="auto"/>
        <w:bottom w:val="none" w:sz="0" w:space="0" w:color="auto"/>
        <w:right w:val="none" w:sz="0" w:space="0" w:color="auto"/>
      </w:divBdr>
    </w:div>
    <w:div w:id="1817188833">
      <w:bodyDiv w:val="1"/>
      <w:marLeft w:val="0"/>
      <w:marRight w:val="0"/>
      <w:marTop w:val="0"/>
      <w:marBottom w:val="0"/>
      <w:divBdr>
        <w:top w:val="none" w:sz="0" w:space="0" w:color="auto"/>
        <w:left w:val="none" w:sz="0" w:space="0" w:color="auto"/>
        <w:bottom w:val="none" w:sz="0" w:space="0" w:color="auto"/>
        <w:right w:val="none" w:sz="0" w:space="0" w:color="auto"/>
      </w:divBdr>
    </w:div>
    <w:div w:id="1825971990">
      <w:bodyDiv w:val="1"/>
      <w:marLeft w:val="0"/>
      <w:marRight w:val="0"/>
      <w:marTop w:val="0"/>
      <w:marBottom w:val="0"/>
      <w:divBdr>
        <w:top w:val="none" w:sz="0" w:space="0" w:color="auto"/>
        <w:left w:val="none" w:sz="0" w:space="0" w:color="auto"/>
        <w:bottom w:val="none" w:sz="0" w:space="0" w:color="auto"/>
        <w:right w:val="none" w:sz="0" w:space="0" w:color="auto"/>
      </w:divBdr>
      <w:divsChild>
        <w:div w:id="56905020">
          <w:marLeft w:val="0"/>
          <w:marRight w:val="0"/>
          <w:marTop w:val="0"/>
          <w:marBottom w:val="0"/>
          <w:divBdr>
            <w:top w:val="none" w:sz="0" w:space="0" w:color="auto"/>
            <w:left w:val="none" w:sz="0" w:space="0" w:color="auto"/>
            <w:bottom w:val="none" w:sz="0" w:space="0" w:color="auto"/>
            <w:right w:val="none" w:sz="0" w:space="0" w:color="auto"/>
          </w:divBdr>
        </w:div>
        <w:div w:id="172769738">
          <w:marLeft w:val="0"/>
          <w:marRight w:val="0"/>
          <w:marTop w:val="0"/>
          <w:marBottom w:val="0"/>
          <w:divBdr>
            <w:top w:val="none" w:sz="0" w:space="0" w:color="auto"/>
            <w:left w:val="none" w:sz="0" w:space="0" w:color="auto"/>
            <w:bottom w:val="none" w:sz="0" w:space="0" w:color="auto"/>
            <w:right w:val="none" w:sz="0" w:space="0" w:color="auto"/>
          </w:divBdr>
        </w:div>
        <w:div w:id="267585095">
          <w:marLeft w:val="0"/>
          <w:marRight w:val="0"/>
          <w:marTop w:val="0"/>
          <w:marBottom w:val="0"/>
          <w:divBdr>
            <w:top w:val="none" w:sz="0" w:space="0" w:color="auto"/>
            <w:left w:val="none" w:sz="0" w:space="0" w:color="auto"/>
            <w:bottom w:val="none" w:sz="0" w:space="0" w:color="auto"/>
            <w:right w:val="none" w:sz="0" w:space="0" w:color="auto"/>
          </w:divBdr>
        </w:div>
        <w:div w:id="352926003">
          <w:marLeft w:val="0"/>
          <w:marRight w:val="0"/>
          <w:marTop w:val="0"/>
          <w:marBottom w:val="0"/>
          <w:divBdr>
            <w:top w:val="none" w:sz="0" w:space="0" w:color="auto"/>
            <w:left w:val="none" w:sz="0" w:space="0" w:color="auto"/>
            <w:bottom w:val="none" w:sz="0" w:space="0" w:color="auto"/>
            <w:right w:val="none" w:sz="0" w:space="0" w:color="auto"/>
          </w:divBdr>
        </w:div>
        <w:div w:id="621425039">
          <w:marLeft w:val="0"/>
          <w:marRight w:val="0"/>
          <w:marTop w:val="0"/>
          <w:marBottom w:val="0"/>
          <w:divBdr>
            <w:top w:val="none" w:sz="0" w:space="0" w:color="auto"/>
            <w:left w:val="none" w:sz="0" w:space="0" w:color="auto"/>
            <w:bottom w:val="none" w:sz="0" w:space="0" w:color="auto"/>
            <w:right w:val="none" w:sz="0" w:space="0" w:color="auto"/>
          </w:divBdr>
        </w:div>
        <w:div w:id="1274244383">
          <w:marLeft w:val="0"/>
          <w:marRight w:val="0"/>
          <w:marTop w:val="0"/>
          <w:marBottom w:val="0"/>
          <w:divBdr>
            <w:top w:val="none" w:sz="0" w:space="0" w:color="auto"/>
            <w:left w:val="none" w:sz="0" w:space="0" w:color="auto"/>
            <w:bottom w:val="none" w:sz="0" w:space="0" w:color="auto"/>
            <w:right w:val="none" w:sz="0" w:space="0" w:color="auto"/>
          </w:divBdr>
        </w:div>
        <w:div w:id="1286427941">
          <w:marLeft w:val="0"/>
          <w:marRight w:val="0"/>
          <w:marTop w:val="0"/>
          <w:marBottom w:val="0"/>
          <w:divBdr>
            <w:top w:val="none" w:sz="0" w:space="0" w:color="auto"/>
            <w:left w:val="none" w:sz="0" w:space="0" w:color="auto"/>
            <w:bottom w:val="none" w:sz="0" w:space="0" w:color="auto"/>
            <w:right w:val="none" w:sz="0" w:space="0" w:color="auto"/>
          </w:divBdr>
        </w:div>
        <w:div w:id="1503231307">
          <w:marLeft w:val="0"/>
          <w:marRight w:val="0"/>
          <w:marTop w:val="0"/>
          <w:marBottom w:val="0"/>
          <w:divBdr>
            <w:top w:val="none" w:sz="0" w:space="0" w:color="auto"/>
            <w:left w:val="none" w:sz="0" w:space="0" w:color="auto"/>
            <w:bottom w:val="none" w:sz="0" w:space="0" w:color="auto"/>
            <w:right w:val="none" w:sz="0" w:space="0" w:color="auto"/>
          </w:divBdr>
        </w:div>
      </w:divsChild>
    </w:div>
    <w:div w:id="1831407296">
      <w:bodyDiv w:val="1"/>
      <w:marLeft w:val="0"/>
      <w:marRight w:val="0"/>
      <w:marTop w:val="0"/>
      <w:marBottom w:val="0"/>
      <w:divBdr>
        <w:top w:val="none" w:sz="0" w:space="0" w:color="auto"/>
        <w:left w:val="none" w:sz="0" w:space="0" w:color="auto"/>
        <w:bottom w:val="none" w:sz="0" w:space="0" w:color="auto"/>
        <w:right w:val="none" w:sz="0" w:space="0" w:color="auto"/>
      </w:divBdr>
      <w:divsChild>
        <w:div w:id="129245900">
          <w:marLeft w:val="0"/>
          <w:marRight w:val="0"/>
          <w:marTop w:val="0"/>
          <w:marBottom w:val="0"/>
          <w:divBdr>
            <w:top w:val="none" w:sz="0" w:space="0" w:color="auto"/>
            <w:left w:val="none" w:sz="0" w:space="0" w:color="auto"/>
            <w:bottom w:val="none" w:sz="0" w:space="0" w:color="auto"/>
            <w:right w:val="none" w:sz="0" w:space="0" w:color="auto"/>
          </w:divBdr>
        </w:div>
        <w:div w:id="334921347">
          <w:marLeft w:val="0"/>
          <w:marRight w:val="0"/>
          <w:marTop w:val="0"/>
          <w:marBottom w:val="0"/>
          <w:divBdr>
            <w:top w:val="none" w:sz="0" w:space="0" w:color="auto"/>
            <w:left w:val="none" w:sz="0" w:space="0" w:color="auto"/>
            <w:bottom w:val="none" w:sz="0" w:space="0" w:color="auto"/>
            <w:right w:val="none" w:sz="0" w:space="0" w:color="auto"/>
          </w:divBdr>
        </w:div>
        <w:div w:id="876283778">
          <w:marLeft w:val="0"/>
          <w:marRight w:val="0"/>
          <w:marTop w:val="0"/>
          <w:marBottom w:val="0"/>
          <w:divBdr>
            <w:top w:val="none" w:sz="0" w:space="0" w:color="auto"/>
            <w:left w:val="none" w:sz="0" w:space="0" w:color="auto"/>
            <w:bottom w:val="none" w:sz="0" w:space="0" w:color="auto"/>
            <w:right w:val="none" w:sz="0" w:space="0" w:color="auto"/>
          </w:divBdr>
        </w:div>
        <w:div w:id="962658906">
          <w:marLeft w:val="0"/>
          <w:marRight w:val="0"/>
          <w:marTop w:val="0"/>
          <w:marBottom w:val="0"/>
          <w:divBdr>
            <w:top w:val="none" w:sz="0" w:space="0" w:color="auto"/>
            <w:left w:val="none" w:sz="0" w:space="0" w:color="auto"/>
            <w:bottom w:val="none" w:sz="0" w:space="0" w:color="auto"/>
            <w:right w:val="none" w:sz="0" w:space="0" w:color="auto"/>
          </w:divBdr>
        </w:div>
        <w:div w:id="1112432182">
          <w:marLeft w:val="0"/>
          <w:marRight w:val="0"/>
          <w:marTop w:val="0"/>
          <w:marBottom w:val="0"/>
          <w:divBdr>
            <w:top w:val="none" w:sz="0" w:space="0" w:color="auto"/>
            <w:left w:val="none" w:sz="0" w:space="0" w:color="auto"/>
            <w:bottom w:val="none" w:sz="0" w:space="0" w:color="auto"/>
            <w:right w:val="none" w:sz="0" w:space="0" w:color="auto"/>
          </w:divBdr>
        </w:div>
        <w:div w:id="1519812558">
          <w:marLeft w:val="0"/>
          <w:marRight w:val="0"/>
          <w:marTop w:val="0"/>
          <w:marBottom w:val="0"/>
          <w:divBdr>
            <w:top w:val="none" w:sz="0" w:space="0" w:color="auto"/>
            <w:left w:val="none" w:sz="0" w:space="0" w:color="auto"/>
            <w:bottom w:val="none" w:sz="0" w:space="0" w:color="auto"/>
            <w:right w:val="none" w:sz="0" w:space="0" w:color="auto"/>
          </w:divBdr>
        </w:div>
      </w:divsChild>
    </w:div>
    <w:div w:id="1842426531">
      <w:bodyDiv w:val="1"/>
      <w:marLeft w:val="0"/>
      <w:marRight w:val="0"/>
      <w:marTop w:val="0"/>
      <w:marBottom w:val="0"/>
      <w:divBdr>
        <w:top w:val="none" w:sz="0" w:space="0" w:color="auto"/>
        <w:left w:val="none" w:sz="0" w:space="0" w:color="auto"/>
        <w:bottom w:val="none" w:sz="0" w:space="0" w:color="auto"/>
        <w:right w:val="none" w:sz="0" w:space="0" w:color="auto"/>
      </w:divBdr>
    </w:div>
    <w:div w:id="1846822875">
      <w:bodyDiv w:val="1"/>
      <w:marLeft w:val="0"/>
      <w:marRight w:val="0"/>
      <w:marTop w:val="0"/>
      <w:marBottom w:val="0"/>
      <w:divBdr>
        <w:top w:val="none" w:sz="0" w:space="0" w:color="auto"/>
        <w:left w:val="none" w:sz="0" w:space="0" w:color="auto"/>
        <w:bottom w:val="none" w:sz="0" w:space="0" w:color="auto"/>
        <w:right w:val="none" w:sz="0" w:space="0" w:color="auto"/>
      </w:divBdr>
    </w:div>
    <w:div w:id="1862157611">
      <w:bodyDiv w:val="1"/>
      <w:marLeft w:val="0"/>
      <w:marRight w:val="0"/>
      <w:marTop w:val="0"/>
      <w:marBottom w:val="0"/>
      <w:divBdr>
        <w:top w:val="none" w:sz="0" w:space="0" w:color="auto"/>
        <w:left w:val="none" w:sz="0" w:space="0" w:color="auto"/>
        <w:bottom w:val="none" w:sz="0" w:space="0" w:color="auto"/>
        <w:right w:val="none" w:sz="0" w:space="0" w:color="auto"/>
      </w:divBdr>
      <w:divsChild>
        <w:div w:id="484199542">
          <w:marLeft w:val="0"/>
          <w:marRight w:val="0"/>
          <w:marTop w:val="0"/>
          <w:marBottom w:val="0"/>
          <w:divBdr>
            <w:top w:val="none" w:sz="0" w:space="0" w:color="auto"/>
            <w:left w:val="none" w:sz="0" w:space="0" w:color="auto"/>
            <w:bottom w:val="none" w:sz="0" w:space="0" w:color="auto"/>
            <w:right w:val="none" w:sz="0" w:space="0" w:color="auto"/>
          </w:divBdr>
        </w:div>
        <w:div w:id="707920357">
          <w:marLeft w:val="0"/>
          <w:marRight w:val="0"/>
          <w:marTop w:val="0"/>
          <w:marBottom w:val="0"/>
          <w:divBdr>
            <w:top w:val="none" w:sz="0" w:space="0" w:color="auto"/>
            <w:left w:val="none" w:sz="0" w:space="0" w:color="auto"/>
            <w:bottom w:val="none" w:sz="0" w:space="0" w:color="auto"/>
            <w:right w:val="none" w:sz="0" w:space="0" w:color="auto"/>
          </w:divBdr>
        </w:div>
        <w:div w:id="817572957">
          <w:marLeft w:val="0"/>
          <w:marRight w:val="0"/>
          <w:marTop w:val="0"/>
          <w:marBottom w:val="0"/>
          <w:divBdr>
            <w:top w:val="none" w:sz="0" w:space="0" w:color="auto"/>
            <w:left w:val="none" w:sz="0" w:space="0" w:color="auto"/>
            <w:bottom w:val="none" w:sz="0" w:space="0" w:color="auto"/>
            <w:right w:val="none" w:sz="0" w:space="0" w:color="auto"/>
          </w:divBdr>
        </w:div>
        <w:div w:id="915432612">
          <w:marLeft w:val="0"/>
          <w:marRight w:val="0"/>
          <w:marTop w:val="0"/>
          <w:marBottom w:val="0"/>
          <w:divBdr>
            <w:top w:val="none" w:sz="0" w:space="0" w:color="auto"/>
            <w:left w:val="none" w:sz="0" w:space="0" w:color="auto"/>
            <w:bottom w:val="none" w:sz="0" w:space="0" w:color="auto"/>
            <w:right w:val="none" w:sz="0" w:space="0" w:color="auto"/>
          </w:divBdr>
        </w:div>
        <w:div w:id="962225554">
          <w:marLeft w:val="0"/>
          <w:marRight w:val="0"/>
          <w:marTop w:val="0"/>
          <w:marBottom w:val="0"/>
          <w:divBdr>
            <w:top w:val="none" w:sz="0" w:space="0" w:color="auto"/>
            <w:left w:val="none" w:sz="0" w:space="0" w:color="auto"/>
            <w:bottom w:val="none" w:sz="0" w:space="0" w:color="auto"/>
            <w:right w:val="none" w:sz="0" w:space="0" w:color="auto"/>
          </w:divBdr>
        </w:div>
        <w:div w:id="1112017652">
          <w:marLeft w:val="0"/>
          <w:marRight w:val="0"/>
          <w:marTop w:val="0"/>
          <w:marBottom w:val="0"/>
          <w:divBdr>
            <w:top w:val="none" w:sz="0" w:space="0" w:color="auto"/>
            <w:left w:val="none" w:sz="0" w:space="0" w:color="auto"/>
            <w:bottom w:val="none" w:sz="0" w:space="0" w:color="auto"/>
            <w:right w:val="none" w:sz="0" w:space="0" w:color="auto"/>
          </w:divBdr>
        </w:div>
        <w:div w:id="1836916933">
          <w:marLeft w:val="0"/>
          <w:marRight w:val="0"/>
          <w:marTop w:val="0"/>
          <w:marBottom w:val="0"/>
          <w:divBdr>
            <w:top w:val="none" w:sz="0" w:space="0" w:color="auto"/>
            <w:left w:val="none" w:sz="0" w:space="0" w:color="auto"/>
            <w:bottom w:val="none" w:sz="0" w:space="0" w:color="auto"/>
            <w:right w:val="none" w:sz="0" w:space="0" w:color="auto"/>
          </w:divBdr>
        </w:div>
      </w:divsChild>
    </w:div>
    <w:div w:id="1867408168">
      <w:bodyDiv w:val="1"/>
      <w:marLeft w:val="0"/>
      <w:marRight w:val="0"/>
      <w:marTop w:val="0"/>
      <w:marBottom w:val="0"/>
      <w:divBdr>
        <w:top w:val="none" w:sz="0" w:space="0" w:color="auto"/>
        <w:left w:val="none" w:sz="0" w:space="0" w:color="auto"/>
        <w:bottom w:val="none" w:sz="0" w:space="0" w:color="auto"/>
        <w:right w:val="none" w:sz="0" w:space="0" w:color="auto"/>
      </w:divBdr>
      <w:divsChild>
        <w:div w:id="935016788">
          <w:marLeft w:val="0"/>
          <w:marRight w:val="0"/>
          <w:marTop w:val="0"/>
          <w:marBottom w:val="0"/>
          <w:divBdr>
            <w:top w:val="none" w:sz="0" w:space="0" w:color="auto"/>
            <w:left w:val="none" w:sz="0" w:space="0" w:color="auto"/>
            <w:bottom w:val="none" w:sz="0" w:space="0" w:color="auto"/>
            <w:right w:val="none" w:sz="0" w:space="0" w:color="auto"/>
          </w:divBdr>
        </w:div>
        <w:div w:id="1227491977">
          <w:marLeft w:val="0"/>
          <w:marRight w:val="0"/>
          <w:marTop w:val="0"/>
          <w:marBottom w:val="0"/>
          <w:divBdr>
            <w:top w:val="none" w:sz="0" w:space="0" w:color="auto"/>
            <w:left w:val="none" w:sz="0" w:space="0" w:color="auto"/>
            <w:bottom w:val="none" w:sz="0" w:space="0" w:color="auto"/>
            <w:right w:val="none" w:sz="0" w:space="0" w:color="auto"/>
          </w:divBdr>
        </w:div>
        <w:div w:id="1446576377">
          <w:marLeft w:val="0"/>
          <w:marRight w:val="0"/>
          <w:marTop w:val="0"/>
          <w:marBottom w:val="0"/>
          <w:divBdr>
            <w:top w:val="none" w:sz="0" w:space="0" w:color="auto"/>
            <w:left w:val="none" w:sz="0" w:space="0" w:color="auto"/>
            <w:bottom w:val="none" w:sz="0" w:space="0" w:color="auto"/>
            <w:right w:val="none" w:sz="0" w:space="0" w:color="auto"/>
          </w:divBdr>
        </w:div>
      </w:divsChild>
    </w:div>
    <w:div w:id="1870364482">
      <w:bodyDiv w:val="1"/>
      <w:marLeft w:val="0"/>
      <w:marRight w:val="0"/>
      <w:marTop w:val="0"/>
      <w:marBottom w:val="0"/>
      <w:divBdr>
        <w:top w:val="none" w:sz="0" w:space="0" w:color="auto"/>
        <w:left w:val="none" w:sz="0" w:space="0" w:color="auto"/>
        <w:bottom w:val="none" w:sz="0" w:space="0" w:color="auto"/>
        <w:right w:val="none" w:sz="0" w:space="0" w:color="auto"/>
      </w:divBdr>
    </w:div>
    <w:div w:id="1872183031">
      <w:bodyDiv w:val="1"/>
      <w:marLeft w:val="0"/>
      <w:marRight w:val="0"/>
      <w:marTop w:val="0"/>
      <w:marBottom w:val="0"/>
      <w:divBdr>
        <w:top w:val="none" w:sz="0" w:space="0" w:color="auto"/>
        <w:left w:val="none" w:sz="0" w:space="0" w:color="auto"/>
        <w:bottom w:val="none" w:sz="0" w:space="0" w:color="auto"/>
        <w:right w:val="none" w:sz="0" w:space="0" w:color="auto"/>
      </w:divBdr>
    </w:div>
    <w:div w:id="1876960276">
      <w:bodyDiv w:val="1"/>
      <w:marLeft w:val="0"/>
      <w:marRight w:val="0"/>
      <w:marTop w:val="0"/>
      <w:marBottom w:val="0"/>
      <w:divBdr>
        <w:top w:val="none" w:sz="0" w:space="0" w:color="auto"/>
        <w:left w:val="none" w:sz="0" w:space="0" w:color="auto"/>
        <w:bottom w:val="none" w:sz="0" w:space="0" w:color="auto"/>
        <w:right w:val="none" w:sz="0" w:space="0" w:color="auto"/>
      </w:divBdr>
    </w:div>
    <w:div w:id="1879319601">
      <w:bodyDiv w:val="1"/>
      <w:marLeft w:val="0"/>
      <w:marRight w:val="0"/>
      <w:marTop w:val="0"/>
      <w:marBottom w:val="0"/>
      <w:divBdr>
        <w:top w:val="none" w:sz="0" w:space="0" w:color="auto"/>
        <w:left w:val="none" w:sz="0" w:space="0" w:color="auto"/>
        <w:bottom w:val="none" w:sz="0" w:space="0" w:color="auto"/>
        <w:right w:val="none" w:sz="0" w:space="0" w:color="auto"/>
      </w:divBdr>
    </w:div>
    <w:div w:id="1892882379">
      <w:bodyDiv w:val="1"/>
      <w:marLeft w:val="0"/>
      <w:marRight w:val="0"/>
      <w:marTop w:val="0"/>
      <w:marBottom w:val="0"/>
      <w:divBdr>
        <w:top w:val="none" w:sz="0" w:space="0" w:color="auto"/>
        <w:left w:val="none" w:sz="0" w:space="0" w:color="auto"/>
        <w:bottom w:val="none" w:sz="0" w:space="0" w:color="auto"/>
        <w:right w:val="none" w:sz="0" w:space="0" w:color="auto"/>
      </w:divBdr>
    </w:div>
    <w:div w:id="1896888078">
      <w:bodyDiv w:val="1"/>
      <w:marLeft w:val="0"/>
      <w:marRight w:val="0"/>
      <w:marTop w:val="0"/>
      <w:marBottom w:val="0"/>
      <w:divBdr>
        <w:top w:val="none" w:sz="0" w:space="0" w:color="auto"/>
        <w:left w:val="none" w:sz="0" w:space="0" w:color="auto"/>
        <w:bottom w:val="none" w:sz="0" w:space="0" w:color="auto"/>
        <w:right w:val="none" w:sz="0" w:space="0" w:color="auto"/>
      </w:divBdr>
      <w:divsChild>
        <w:div w:id="169562896">
          <w:marLeft w:val="0"/>
          <w:marRight w:val="0"/>
          <w:marTop w:val="0"/>
          <w:marBottom w:val="0"/>
          <w:divBdr>
            <w:top w:val="none" w:sz="0" w:space="0" w:color="auto"/>
            <w:left w:val="none" w:sz="0" w:space="0" w:color="auto"/>
            <w:bottom w:val="none" w:sz="0" w:space="0" w:color="auto"/>
            <w:right w:val="none" w:sz="0" w:space="0" w:color="auto"/>
          </w:divBdr>
        </w:div>
        <w:div w:id="566765367">
          <w:marLeft w:val="0"/>
          <w:marRight w:val="0"/>
          <w:marTop w:val="0"/>
          <w:marBottom w:val="0"/>
          <w:divBdr>
            <w:top w:val="none" w:sz="0" w:space="0" w:color="auto"/>
            <w:left w:val="none" w:sz="0" w:space="0" w:color="auto"/>
            <w:bottom w:val="none" w:sz="0" w:space="0" w:color="auto"/>
            <w:right w:val="none" w:sz="0" w:space="0" w:color="auto"/>
          </w:divBdr>
        </w:div>
        <w:div w:id="919370740">
          <w:marLeft w:val="0"/>
          <w:marRight w:val="0"/>
          <w:marTop w:val="0"/>
          <w:marBottom w:val="0"/>
          <w:divBdr>
            <w:top w:val="none" w:sz="0" w:space="0" w:color="auto"/>
            <w:left w:val="none" w:sz="0" w:space="0" w:color="auto"/>
            <w:bottom w:val="none" w:sz="0" w:space="0" w:color="auto"/>
            <w:right w:val="none" w:sz="0" w:space="0" w:color="auto"/>
          </w:divBdr>
          <w:divsChild>
            <w:div w:id="575015057">
              <w:marLeft w:val="0"/>
              <w:marRight w:val="0"/>
              <w:marTop w:val="0"/>
              <w:marBottom w:val="0"/>
              <w:divBdr>
                <w:top w:val="none" w:sz="0" w:space="0" w:color="auto"/>
                <w:left w:val="none" w:sz="0" w:space="0" w:color="auto"/>
                <w:bottom w:val="none" w:sz="0" w:space="0" w:color="auto"/>
                <w:right w:val="none" w:sz="0" w:space="0" w:color="auto"/>
              </w:divBdr>
            </w:div>
          </w:divsChild>
        </w:div>
        <w:div w:id="1957566959">
          <w:marLeft w:val="0"/>
          <w:marRight w:val="0"/>
          <w:marTop w:val="0"/>
          <w:marBottom w:val="0"/>
          <w:divBdr>
            <w:top w:val="none" w:sz="0" w:space="0" w:color="auto"/>
            <w:left w:val="none" w:sz="0" w:space="0" w:color="auto"/>
            <w:bottom w:val="none" w:sz="0" w:space="0" w:color="auto"/>
            <w:right w:val="none" w:sz="0" w:space="0" w:color="auto"/>
          </w:divBdr>
        </w:div>
        <w:div w:id="2113744496">
          <w:marLeft w:val="0"/>
          <w:marRight w:val="0"/>
          <w:marTop w:val="0"/>
          <w:marBottom w:val="0"/>
          <w:divBdr>
            <w:top w:val="none" w:sz="0" w:space="0" w:color="auto"/>
            <w:left w:val="none" w:sz="0" w:space="0" w:color="auto"/>
            <w:bottom w:val="none" w:sz="0" w:space="0" w:color="auto"/>
            <w:right w:val="none" w:sz="0" w:space="0" w:color="auto"/>
          </w:divBdr>
        </w:div>
      </w:divsChild>
    </w:div>
    <w:div w:id="1902596211">
      <w:bodyDiv w:val="1"/>
      <w:marLeft w:val="0"/>
      <w:marRight w:val="0"/>
      <w:marTop w:val="0"/>
      <w:marBottom w:val="0"/>
      <w:divBdr>
        <w:top w:val="none" w:sz="0" w:space="0" w:color="auto"/>
        <w:left w:val="none" w:sz="0" w:space="0" w:color="auto"/>
        <w:bottom w:val="none" w:sz="0" w:space="0" w:color="auto"/>
        <w:right w:val="none" w:sz="0" w:space="0" w:color="auto"/>
      </w:divBdr>
      <w:divsChild>
        <w:div w:id="332537151">
          <w:marLeft w:val="0"/>
          <w:marRight w:val="0"/>
          <w:marTop w:val="0"/>
          <w:marBottom w:val="0"/>
          <w:divBdr>
            <w:top w:val="none" w:sz="0" w:space="0" w:color="auto"/>
            <w:left w:val="none" w:sz="0" w:space="0" w:color="auto"/>
            <w:bottom w:val="none" w:sz="0" w:space="0" w:color="auto"/>
            <w:right w:val="none" w:sz="0" w:space="0" w:color="auto"/>
          </w:divBdr>
        </w:div>
        <w:div w:id="380442071">
          <w:marLeft w:val="0"/>
          <w:marRight w:val="0"/>
          <w:marTop w:val="0"/>
          <w:marBottom w:val="0"/>
          <w:divBdr>
            <w:top w:val="none" w:sz="0" w:space="0" w:color="auto"/>
            <w:left w:val="none" w:sz="0" w:space="0" w:color="auto"/>
            <w:bottom w:val="none" w:sz="0" w:space="0" w:color="auto"/>
            <w:right w:val="none" w:sz="0" w:space="0" w:color="auto"/>
          </w:divBdr>
        </w:div>
        <w:div w:id="1247957782">
          <w:marLeft w:val="0"/>
          <w:marRight w:val="0"/>
          <w:marTop w:val="0"/>
          <w:marBottom w:val="0"/>
          <w:divBdr>
            <w:top w:val="none" w:sz="0" w:space="0" w:color="auto"/>
            <w:left w:val="none" w:sz="0" w:space="0" w:color="auto"/>
            <w:bottom w:val="none" w:sz="0" w:space="0" w:color="auto"/>
            <w:right w:val="none" w:sz="0" w:space="0" w:color="auto"/>
          </w:divBdr>
        </w:div>
        <w:div w:id="1516113363">
          <w:marLeft w:val="0"/>
          <w:marRight w:val="0"/>
          <w:marTop w:val="0"/>
          <w:marBottom w:val="0"/>
          <w:divBdr>
            <w:top w:val="none" w:sz="0" w:space="0" w:color="auto"/>
            <w:left w:val="none" w:sz="0" w:space="0" w:color="auto"/>
            <w:bottom w:val="none" w:sz="0" w:space="0" w:color="auto"/>
            <w:right w:val="none" w:sz="0" w:space="0" w:color="auto"/>
          </w:divBdr>
        </w:div>
      </w:divsChild>
    </w:div>
    <w:div w:id="1905142486">
      <w:bodyDiv w:val="1"/>
      <w:marLeft w:val="0"/>
      <w:marRight w:val="0"/>
      <w:marTop w:val="0"/>
      <w:marBottom w:val="0"/>
      <w:divBdr>
        <w:top w:val="none" w:sz="0" w:space="0" w:color="auto"/>
        <w:left w:val="none" w:sz="0" w:space="0" w:color="auto"/>
        <w:bottom w:val="none" w:sz="0" w:space="0" w:color="auto"/>
        <w:right w:val="none" w:sz="0" w:space="0" w:color="auto"/>
      </w:divBdr>
    </w:div>
    <w:div w:id="1914974340">
      <w:bodyDiv w:val="1"/>
      <w:marLeft w:val="0"/>
      <w:marRight w:val="0"/>
      <w:marTop w:val="0"/>
      <w:marBottom w:val="0"/>
      <w:divBdr>
        <w:top w:val="none" w:sz="0" w:space="0" w:color="auto"/>
        <w:left w:val="none" w:sz="0" w:space="0" w:color="auto"/>
        <w:bottom w:val="none" w:sz="0" w:space="0" w:color="auto"/>
        <w:right w:val="none" w:sz="0" w:space="0" w:color="auto"/>
      </w:divBdr>
    </w:div>
    <w:div w:id="1919247398">
      <w:bodyDiv w:val="1"/>
      <w:marLeft w:val="0"/>
      <w:marRight w:val="0"/>
      <w:marTop w:val="0"/>
      <w:marBottom w:val="0"/>
      <w:divBdr>
        <w:top w:val="none" w:sz="0" w:space="0" w:color="auto"/>
        <w:left w:val="none" w:sz="0" w:space="0" w:color="auto"/>
        <w:bottom w:val="none" w:sz="0" w:space="0" w:color="auto"/>
        <w:right w:val="none" w:sz="0" w:space="0" w:color="auto"/>
      </w:divBdr>
    </w:div>
    <w:div w:id="1925603488">
      <w:bodyDiv w:val="1"/>
      <w:marLeft w:val="0"/>
      <w:marRight w:val="0"/>
      <w:marTop w:val="0"/>
      <w:marBottom w:val="0"/>
      <w:divBdr>
        <w:top w:val="none" w:sz="0" w:space="0" w:color="auto"/>
        <w:left w:val="none" w:sz="0" w:space="0" w:color="auto"/>
        <w:bottom w:val="none" w:sz="0" w:space="0" w:color="auto"/>
        <w:right w:val="none" w:sz="0" w:space="0" w:color="auto"/>
      </w:divBdr>
    </w:div>
    <w:div w:id="1930502336">
      <w:bodyDiv w:val="1"/>
      <w:marLeft w:val="0"/>
      <w:marRight w:val="0"/>
      <w:marTop w:val="0"/>
      <w:marBottom w:val="0"/>
      <w:divBdr>
        <w:top w:val="none" w:sz="0" w:space="0" w:color="auto"/>
        <w:left w:val="none" w:sz="0" w:space="0" w:color="auto"/>
        <w:bottom w:val="none" w:sz="0" w:space="0" w:color="auto"/>
        <w:right w:val="none" w:sz="0" w:space="0" w:color="auto"/>
      </w:divBdr>
      <w:divsChild>
        <w:div w:id="189995640">
          <w:marLeft w:val="0"/>
          <w:marRight w:val="0"/>
          <w:marTop w:val="0"/>
          <w:marBottom w:val="0"/>
          <w:divBdr>
            <w:top w:val="none" w:sz="0" w:space="0" w:color="auto"/>
            <w:left w:val="none" w:sz="0" w:space="0" w:color="auto"/>
            <w:bottom w:val="none" w:sz="0" w:space="0" w:color="auto"/>
            <w:right w:val="none" w:sz="0" w:space="0" w:color="auto"/>
          </w:divBdr>
        </w:div>
        <w:div w:id="1360205401">
          <w:marLeft w:val="0"/>
          <w:marRight w:val="0"/>
          <w:marTop w:val="0"/>
          <w:marBottom w:val="0"/>
          <w:divBdr>
            <w:top w:val="none" w:sz="0" w:space="0" w:color="auto"/>
            <w:left w:val="none" w:sz="0" w:space="0" w:color="auto"/>
            <w:bottom w:val="none" w:sz="0" w:space="0" w:color="auto"/>
            <w:right w:val="none" w:sz="0" w:space="0" w:color="auto"/>
          </w:divBdr>
        </w:div>
        <w:div w:id="2049407187">
          <w:marLeft w:val="0"/>
          <w:marRight w:val="0"/>
          <w:marTop w:val="0"/>
          <w:marBottom w:val="0"/>
          <w:divBdr>
            <w:top w:val="none" w:sz="0" w:space="0" w:color="auto"/>
            <w:left w:val="none" w:sz="0" w:space="0" w:color="auto"/>
            <w:bottom w:val="none" w:sz="0" w:space="0" w:color="auto"/>
            <w:right w:val="none" w:sz="0" w:space="0" w:color="auto"/>
          </w:divBdr>
        </w:div>
      </w:divsChild>
    </w:div>
    <w:div w:id="1937325965">
      <w:bodyDiv w:val="1"/>
      <w:marLeft w:val="0"/>
      <w:marRight w:val="0"/>
      <w:marTop w:val="0"/>
      <w:marBottom w:val="0"/>
      <w:divBdr>
        <w:top w:val="none" w:sz="0" w:space="0" w:color="auto"/>
        <w:left w:val="none" w:sz="0" w:space="0" w:color="auto"/>
        <w:bottom w:val="none" w:sz="0" w:space="0" w:color="auto"/>
        <w:right w:val="none" w:sz="0" w:space="0" w:color="auto"/>
      </w:divBdr>
    </w:div>
    <w:div w:id="1949854376">
      <w:bodyDiv w:val="1"/>
      <w:marLeft w:val="0"/>
      <w:marRight w:val="0"/>
      <w:marTop w:val="0"/>
      <w:marBottom w:val="0"/>
      <w:divBdr>
        <w:top w:val="none" w:sz="0" w:space="0" w:color="auto"/>
        <w:left w:val="none" w:sz="0" w:space="0" w:color="auto"/>
        <w:bottom w:val="none" w:sz="0" w:space="0" w:color="auto"/>
        <w:right w:val="none" w:sz="0" w:space="0" w:color="auto"/>
      </w:divBdr>
      <w:divsChild>
        <w:div w:id="531189044">
          <w:marLeft w:val="0"/>
          <w:marRight w:val="0"/>
          <w:marTop w:val="0"/>
          <w:marBottom w:val="0"/>
          <w:divBdr>
            <w:top w:val="none" w:sz="0" w:space="0" w:color="auto"/>
            <w:left w:val="none" w:sz="0" w:space="0" w:color="auto"/>
            <w:bottom w:val="none" w:sz="0" w:space="0" w:color="auto"/>
            <w:right w:val="none" w:sz="0" w:space="0" w:color="auto"/>
          </w:divBdr>
        </w:div>
        <w:div w:id="754590760">
          <w:marLeft w:val="0"/>
          <w:marRight w:val="0"/>
          <w:marTop w:val="0"/>
          <w:marBottom w:val="0"/>
          <w:divBdr>
            <w:top w:val="none" w:sz="0" w:space="0" w:color="auto"/>
            <w:left w:val="none" w:sz="0" w:space="0" w:color="auto"/>
            <w:bottom w:val="none" w:sz="0" w:space="0" w:color="auto"/>
            <w:right w:val="none" w:sz="0" w:space="0" w:color="auto"/>
          </w:divBdr>
        </w:div>
        <w:div w:id="901790809">
          <w:marLeft w:val="0"/>
          <w:marRight w:val="0"/>
          <w:marTop w:val="0"/>
          <w:marBottom w:val="0"/>
          <w:divBdr>
            <w:top w:val="none" w:sz="0" w:space="0" w:color="auto"/>
            <w:left w:val="none" w:sz="0" w:space="0" w:color="auto"/>
            <w:bottom w:val="none" w:sz="0" w:space="0" w:color="auto"/>
            <w:right w:val="none" w:sz="0" w:space="0" w:color="auto"/>
          </w:divBdr>
        </w:div>
        <w:div w:id="1182477084">
          <w:marLeft w:val="0"/>
          <w:marRight w:val="0"/>
          <w:marTop w:val="0"/>
          <w:marBottom w:val="0"/>
          <w:divBdr>
            <w:top w:val="none" w:sz="0" w:space="0" w:color="auto"/>
            <w:left w:val="none" w:sz="0" w:space="0" w:color="auto"/>
            <w:bottom w:val="none" w:sz="0" w:space="0" w:color="auto"/>
            <w:right w:val="none" w:sz="0" w:space="0" w:color="auto"/>
          </w:divBdr>
        </w:div>
        <w:div w:id="1869290124">
          <w:marLeft w:val="0"/>
          <w:marRight w:val="0"/>
          <w:marTop w:val="0"/>
          <w:marBottom w:val="0"/>
          <w:divBdr>
            <w:top w:val="none" w:sz="0" w:space="0" w:color="auto"/>
            <w:left w:val="none" w:sz="0" w:space="0" w:color="auto"/>
            <w:bottom w:val="none" w:sz="0" w:space="0" w:color="auto"/>
            <w:right w:val="none" w:sz="0" w:space="0" w:color="auto"/>
          </w:divBdr>
        </w:div>
        <w:div w:id="1971789453">
          <w:marLeft w:val="0"/>
          <w:marRight w:val="0"/>
          <w:marTop w:val="0"/>
          <w:marBottom w:val="0"/>
          <w:divBdr>
            <w:top w:val="none" w:sz="0" w:space="0" w:color="auto"/>
            <w:left w:val="none" w:sz="0" w:space="0" w:color="auto"/>
            <w:bottom w:val="none" w:sz="0" w:space="0" w:color="auto"/>
            <w:right w:val="none" w:sz="0" w:space="0" w:color="auto"/>
          </w:divBdr>
        </w:div>
      </w:divsChild>
    </w:div>
    <w:div w:id="1958636506">
      <w:bodyDiv w:val="1"/>
      <w:marLeft w:val="0"/>
      <w:marRight w:val="0"/>
      <w:marTop w:val="0"/>
      <w:marBottom w:val="0"/>
      <w:divBdr>
        <w:top w:val="none" w:sz="0" w:space="0" w:color="auto"/>
        <w:left w:val="none" w:sz="0" w:space="0" w:color="auto"/>
        <w:bottom w:val="none" w:sz="0" w:space="0" w:color="auto"/>
        <w:right w:val="none" w:sz="0" w:space="0" w:color="auto"/>
      </w:divBdr>
    </w:div>
    <w:div w:id="1967079288">
      <w:bodyDiv w:val="1"/>
      <w:marLeft w:val="0"/>
      <w:marRight w:val="0"/>
      <w:marTop w:val="0"/>
      <w:marBottom w:val="0"/>
      <w:divBdr>
        <w:top w:val="none" w:sz="0" w:space="0" w:color="auto"/>
        <w:left w:val="none" w:sz="0" w:space="0" w:color="auto"/>
        <w:bottom w:val="none" w:sz="0" w:space="0" w:color="auto"/>
        <w:right w:val="none" w:sz="0" w:space="0" w:color="auto"/>
      </w:divBdr>
      <w:divsChild>
        <w:div w:id="331761535">
          <w:marLeft w:val="0"/>
          <w:marRight w:val="0"/>
          <w:marTop w:val="0"/>
          <w:marBottom w:val="0"/>
          <w:divBdr>
            <w:top w:val="none" w:sz="0" w:space="0" w:color="auto"/>
            <w:left w:val="none" w:sz="0" w:space="0" w:color="auto"/>
            <w:bottom w:val="none" w:sz="0" w:space="0" w:color="auto"/>
            <w:right w:val="none" w:sz="0" w:space="0" w:color="auto"/>
          </w:divBdr>
        </w:div>
        <w:div w:id="1422750334">
          <w:marLeft w:val="0"/>
          <w:marRight w:val="0"/>
          <w:marTop w:val="0"/>
          <w:marBottom w:val="0"/>
          <w:divBdr>
            <w:top w:val="none" w:sz="0" w:space="0" w:color="auto"/>
            <w:left w:val="none" w:sz="0" w:space="0" w:color="auto"/>
            <w:bottom w:val="none" w:sz="0" w:space="0" w:color="auto"/>
            <w:right w:val="none" w:sz="0" w:space="0" w:color="auto"/>
          </w:divBdr>
        </w:div>
        <w:div w:id="2017925207">
          <w:marLeft w:val="0"/>
          <w:marRight w:val="0"/>
          <w:marTop w:val="0"/>
          <w:marBottom w:val="0"/>
          <w:divBdr>
            <w:top w:val="none" w:sz="0" w:space="0" w:color="auto"/>
            <w:left w:val="none" w:sz="0" w:space="0" w:color="auto"/>
            <w:bottom w:val="none" w:sz="0" w:space="0" w:color="auto"/>
            <w:right w:val="none" w:sz="0" w:space="0" w:color="auto"/>
          </w:divBdr>
        </w:div>
      </w:divsChild>
    </w:div>
    <w:div w:id="1973245074">
      <w:bodyDiv w:val="1"/>
      <w:marLeft w:val="0"/>
      <w:marRight w:val="0"/>
      <w:marTop w:val="0"/>
      <w:marBottom w:val="0"/>
      <w:divBdr>
        <w:top w:val="none" w:sz="0" w:space="0" w:color="auto"/>
        <w:left w:val="none" w:sz="0" w:space="0" w:color="auto"/>
        <w:bottom w:val="none" w:sz="0" w:space="0" w:color="auto"/>
        <w:right w:val="none" w:sz="0" w:space="0" w:color="auto"/>
      </w:divBdr>
    </w:div>
    <w:div w:id="1973440489">
      <w:bodyDiv w:val="1"/>
      <w:marLeft w:val="0"/>
      <w:marRight w:val="0"/>
      <w:marTop w:val="0"/>
      <w:marBottom w:val="0"/>
      <w:divBdr>
        <w:top w:val="none" w:sz="0" w:space="0" w:color="auto"/>
        <w:left w:val="none" w:sz="0" w:space="0" w:color="auto"/>
        <w:bottom w:val="none" w:sz="0" w:space="0" w:color="auto"/>
        <w:right w:val="none" w:sz="0" w:space="0" w:color="auto"/>
      </w:divBdr>
    </w:div>
    <w:div w:id="1978559859">
      <w:bodyDiv w:val="1"/>
      <w:marLeft w:val="0"/>
      <w:marRight w:val="0"/>
      <w:marTop w:val="0"/>
      <w:marBottom w:val="0"/>
      <w:divBdr>
        <w:top w:val="none" w:sz="0" w:space="0" w:color="auto"/>
        <w:left w:val="none" w:sz="0" w:space="0" w:color="auto"/>
        <w:bottom w:val="none" w:sz="0" w:space="0" w:color="auto"/>
        <w:right w:val="none" w:sz="0" w:space="0" w:color="auto"/>
      </w:divBdr>
    </w:div>
    <w:div w:id="1981877891">
      <w:bodyDiv w:val="1"/>
      <w:marLeft w:val="0"/>
      <w:marRight w:val="0"/>
      <w:marTop w:val="0"/>
      <w:marBottom w:val="0"/>
      <w:divBdr>
        <w:top w:val="none" w:sz="0" w:space="0" w:color="auto"/>
        <w:left w:val="none" w:sz="0" w:space="0" w:color="auto"/>
        <w:bottom w:val="none" w:sz="0" w:space="0" w:color="auto"/>
        <w:right w:val="none" w:sz="0" w:space="0" w:color="auto"/>
      </w:divBdr>
      <w:divsChild>
        <w:div w:id="674455688">
          <w:marLeft w:val="0"/>
          <w:marRight w:val="0"/>
          <w:marTop w:val="0"/>
          <w:marBottom w:val="0"/>
          <w:divBdr>
            <w:top w:val="none" w:sz="0" w:space="0" w:color="auto"/>
            <w:left w:val="none" w:sz="0" w:space="0" w:color="auto"/>
            <w:bottom w:val="none" w:sz="0" w:space="0" w:color="auto"/>
            <w:right w:val="none" w:sz="0" w:space="0" w:color="auto"/>
          </w:divBdr>
          <w:divsChild>
            <w:div w:id="1724864462">
              <w:marLeft w:val="0"/>
              <w:marRight w:val="0"/>
              <w:marTop w:val="0"/>
              <w:marBottom w:val="0"/>
              <w:divBdr>
                <w:top w:val="none" w:sz="0" w:space="0" w:color="auto"/>
                <w:left w:val="none" w:sz="0" w:space="0" w:color="auto"/>
                <w:bottom w:val="none" w:sz="0" w:space="0" w:color="auto"/>
                <w:right w:val="none" w:sz="0" w:space="0" w:color="auto"/>
              </w:divBdr>
              <w:divsChild>
                <w:div w:id="11711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674107">
      <w:bodyDiv w:val="1"/>
      <w:marLeft w:val="0"/>
      <w:marRight w:val="0"/>
      <w:marTop w:val="0"/>
      <w:marBottom w:val="0"/>
      <w:divBdr>
        <w:top w:val="none" w:sz="0" w:space="0" w:color="auto"/>
        <w:left w:val="none" w:sz="0" w:space="0" w:color="auto"/>
        <w:bottom w:val="none" w:sz="0" w:space="0" w:color="auto"/>
        <w:right w:val="none" w:sz="0" w:space="0" w:color="auto"/>
      </w:divBdr>
    </w:div>
    <w:div w:id="1997613552">
      <w:bodyDiv w:val="1"/>
      <w:marLeft w:val="0"/>
      <w:marRight w:val="0"/>
      <w:marTop w:val="0"/>
      <w:marBottom w:val="0"/>
      <w:divBdr>
        <w:top w:val="none" w:sz="0" w:space="0" w:color="auto"/>
        <w:left w:val="none" w:sz="0" w:space="0" w:color="auto"/>
        <w:bottom w:val="none" w:sz="0" w:space="0" w:color="auto"/>
        <w:right w:val="none" w:sz="0" w:space="0" w:color="auto"/>
      </w:divBdr>
    </w:div>
    <w:div w:id="2028871304">
      <w:bodyDiv w:val="1"/>
      <w:marLeft w:val="0"/>
      <w:marRight w:val="0"/>
      <w:marTop w:val="0"/>
      <w:marBottom w:val="0"/>
      <w:divBdr>
        <w:top w:val="none" w:sz="0" w:space="0" w:color="auto"/>
        <w:left w:val="none" w:sz="0" w:space="0" w:color="auto"/>
        <w:bottom w:val="none" w:sz="0" w:space="0" w:color="auto"/>
        <w:right w:val="none" w:sz="0" w:space="0" w:color="auto"/>
      </w:divBdr>
    </w:div>
    <w:div w:id="2029408906">
      <w:bodyDiv w:val="1"/>
      <w:marLeft w:val="0"/>
      <w:marRight w:val="0"/>
      <w:marTop w:val="0"/>
      <w:marBottom w:val="0"/>
      <w:divBdr>
        <w:top w:val="none" w:sz="0" w:space="0" w:color="auto"/>
        <w:left w:val="none" w:sz="0" w:space="0" w:color="auto"/>
        <w:bottom w:val="none" w:sz="0" w:space="0" w:color="auto"/>
        <w:right w:val="none" w:sz="0" w:space="0" w:color="auto"/>
      </w:divBdr>
      <w:divsChild>
        <w:div w:id="212473194">
          <w:marLeft w:val="0"/>
          <w:marRight w:val="0"/>
          <w:marTop w:val="0"/>
          <w:marBottom w:val="0"/>
          <w:divBdr>
            <w:top w:val="none" w:sz="0" w:space="0" w:color="auto"/>
            <w:left w:val="none" w:sz="0" w:space="0" w:color="auto"/>
            <w:bottom w:val="none" w:sz="0" w:space="0" w:color="auto"/>
            <w:right w:val="none" w:sz="0" w:space="0" w:color="auto"/>
          </w:divBdr>
        </w:div>
        <w:div w:id="213278284">
          <w:marLeft w:val="0"/>
          <w:marRight w:val="0"/>
          <w:marTop w:val="0"/>
          <w:marBottom w:val="0"/>
          <w:divBdr>
            <w:top w:val="none" w:sz="0" w:space="0" w:color="auto"/>
            <w:left w:val="none" w:sz="0" w:space="0" w:color="auto"/>
            <w:bottom w:val="none" w:sz="0" w:space="0" w:color="auto"/>
            <w:right w:val="none" w:sz="0" w:space="0" w:color="auto"/>
          </w:divBdr>
        </w:div>
        <w:div w:id="272322031">
          <w:marLeft w:val="0"/>
          <w:marRight w:val="0"/>
          <w:marTop w:val="0"/>
          <w:marBottom w:val="0"/>
          <w:divBdr>
            <w:top w:val="none" w:sz="0" w:space="0" w:color="auto"/>
            <w:left w:val="none" w:sz="0" w:space="0" w:color="auto"/>
            <w:bottom w:val="none" w:sz="0" w:space="0" w:color="auto"/>
            <w:right w:val="none" w:sz="0" w:space="0" w:color="auto"/>
          </w:divBdr>
        </w:div>
        <w:div w:id="981811279">
          <w:marLeft w:val="0"/>
          <w:marRight w:val="0"/>
          <w:marTop w:val="0"/>
          <w:marBottom w:val="0"/>
          <w:divBdr>
            <w:top w:val="none" w:sz="0" w:space="0" w:color="auto"/>
            <w:left w:val="none" w:sz="0" w:space="0" w:color="auto"/>
            <w:bottom w:val="none" w:sz="0" w:space="0" w:color="auto"/>
            <w:right w:val="none" w:sz="0" w:space="0" w:color="auto"/>
          </w:divBdr>
        </w:div>
        <w:div w:id="1095907452">
          <w:marLeft w:val="0"/>
          <w:marRight w:val="0"/>
          <w:marTop w:val="0"/>
          <w:marBottom w:val="0"/>
          <w:divBdr>
            <w:top w:val="none" w:sz="0" w:space="0" w:color="auto"/>
            <w:left w:val="none" w:sz="0" w:space="0" w:color="auto"/>
            <w:bottom w:val="none" w:sz="0" w:space="0" w:color="auto"/>
            <w:right w:val="none" w:sz="0" w:space="0" w:color="auto"/>
          </w:divBdr>
        </w:div>
        <w:div w:id="1821382274">
          <w:marLeft w:val="0"/>
          <w:marRight w:val="0"/>
          <w:marTop w:val="0"/>
          <w:marBottom w:val="0"/>
          <w:divBdr>
            <w:top w:val="none" w:sz="0" w:space="0" w:color="auto"/>
            <w:left w:val="none" w:sz="0" w:space="0" w:color="auto"/>
            <w:bottom w:val="none" w:sz="0" w:space="0" w:color="auto"/>
            <w:right w:val="none" w:sz="0" w:space="0" w:color="auto"/>
          </w:divBdr>
        </w:div>
      </w:divsChild>
    </w:div>
    <w:div w:id="2032218346">
      <w:bodyDiv w:val="1"/>
      <w:marLeft w:val="0"/>
      <w:marRight w:val="0"/>
      <w:marTop w:val="0"/>
      <w:marBottom w:val="0"/>
      <w:divBdr>
        <w:top w:val="none" w:sz="0" w:space="0" w:color="auto"/>
        <w:left w:val="none" w:sz="0" w:space="0" w:color="auto"/>
        <w:bottom w:val="none" w:sz="0" w:space="0" w:color="auto"/>
        <w:right w:val="none" w:sz="0" w:space="0" w:color="auto"/>
      </w:divBdr>
    </w:div>
    <w:div w:id="2033872465">
      <w:bodyDiv w:val="1"/>
      <w:marLeft w:val="0"/>
      <w:marRight w:val="0"/>
      <w:marTop w:val="0"/>
      <w:marBottom w:val="0"/>
      <w:divBdr>
        <w:top w:val="none" w:sz="0" w:space="0" w:color="auto"/>
        <w:left w:val="none" w:sz="0" w:space="0" w:color="auto"/>
        <w:bottom w:val="none" w:sz="0" w:space="0" w:color="auto"/>
        <w:right w:val="none" w:sz="0" w:space="0" w:color="auto"/>
      </w:divBdr>
    </w:div>
    <w:div w:id="2034458864">
      <w:bodyDiv w:val="1"/>
      <w:marLeft w:val="0"/>
      <w:marRight w:val="0"/>
      <w:marTop w:val="0"/>
      <w:marBottom w:val="0"/>
      <w:divBdr>
        <w:top w:val="none" w:sz="0" w:space="0" w:color="auto"/>
        <w:left w:val="none" w:sz="0" w:space="0" w:color="auto"/>
        <w:bottom w:val="none" w:sz="0" w:space="0" w:color="auto"/>
        <w:right w:val="none" w:sz="0" w:space="0" w:color="auto"/>
      </w:divBdr>
      <w:divsChild>
        <w:div w:id="12273014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7193533">
              <w:marLeft w:val="0"/>
              <w:marRight w:val="0"/>
              <w:marTop w:val="0"/>
              <w:marBottom w:val="0"/>
              <w:divBdr>
                <w:top w:val="none" w:sz="0" w:space="0" w:color="auto"/>
                <w:left w:val="none" w:sz="0" w:space="0" w:color="auto"/>
                <w:bottom w:val="none" w:sz="0" w:space="0" w:color="auto"/>
                <w:right w:val="none" w:sz="0" w:space="0" w:color="auto"/>
              </w:divBdr>
              <w:divsChild>
                <w:div w:id="641619231">
                  <w:marLeft w:val="0"/>
                  <w:marRight w:val="0"/>
                  <w:marTop w:val="0"/>
                  <w:marBottom w:val="0"/>
                  <w:divBdr>
                    <w:top w:val="none" w:sz="0" w:space="0" w:color="auto"/>
                    <w:left w:val="none" w:sz="0" w:space="0" w:color="auto"/>
                    <w:bottom w:val="none" w:sz="0" w:space="0" w:color="auto"/>
                    <w:right w:val="none" w:sz="0" w:space="0" w:color="auto"/>
                  </w:divBdr>
                  <w:divsChild>
                    <w:div w:id="1253926810">
                      <w:marLeft w:val="0"/>
                      <w:marRight w:val="0"/>
                      <w:marTop w:val="0"/>
                      <w:marBottom w:val="0"/>
                      <w:divBdr>
                        <w:top w:val="none" w:sz="0" w:space="0" w:color="auto"/>
                        <w:left w:val="none" w:sz="0" w:space="0" w:color="auto"/>
                        <w:bottom w:val="none" w:sz="0" w:space="0" w:color="auto"/>
                        <w:right w:val="none" w:sz="0" w:space="0" w:color="auto"/>
                      </w:divBdr>
                    </w:div>
                    <w:div w:id="1262569176">
                      <w:marLeft w:val="0"/>
                      <w:marRight w:val="0"/>
                      <w:marTop w:val="0"/>
                      <w:marBottom w:val="0"/>
                      <w:divBdr>
                        <w:top w:val="none" w:sz="0" w:space="0" w:color="auto"/>
                        <w:left w:val="none" w:sz="0" w:space="0" w:color="auto"/>
                        <w:bottom w:val="none" w:sz="0" w:space="0" w:color="auto"/>
                        <w:right w:val="none" w:sz="0" w:space="0" w:color="auto"/>
                      </w:divBdr>
                    </w:div>
                    <w:div w:id="158934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2367626">
      <w:bodyDiv w:val="1"/>
      <w:marLeft w:val="0"/>
      <w:marRight w:val="0"/>
      <w:marTop w:val="0"/>
      <w:marBottom w:val="0"/>
      <w:divBdr>
        <w:top w:val="none" w:sz="0" w:space="0" w:color="auto"/>
        <w:left w:val="none" w:sz="0" w:space="0" w:color="auto"/>
        <w:bottom w:val="none" w:sz="0" w:space="0" w:color="auto"/>
        <w:right w:val="none" w:sz="0" w:space="0" w:color="auto"/>
      </w:divBdr>
      <w:divsChild>
        <w:div w:id="75253444">
          <w:marLeft w:val="0"/>
          <w:marRight w:val="0"/>
          <w:marTop w:val="0"/>
          <w:marBottom w:val="160"/>
          <w:divBdr>
            <w:top w:val="none" w:sz="0" w:space="0" w:color="auto"/>
            <w:left w:val="none" w:sz="0" w:space="0" w:color="auto"/>
            <w:bottom w:val="none" w:sz="0" w:space="0" w:color="auto"/>
            <w:right w:val="none" w:sz="0" w:space="0" w:color="auto"/>
          </w:divBdr>
        </w:div>
        <w:div w:id="170023512">
          <w:marLeft w:val="0"/>
          <w:marRight w:val="0"/>
          <w:marTop w:val="0"/>
          <w:marBottom w:val="160"/>
          <w:divBdr>
            <w:top w:val="none" w:sz="0" w:space="0" w:color="auto"/>
            <w:left w:val="none" w:sz="0" w:space="0" w:color="auto"/>
            <w:bottom w:val="none" w:sz="0" w:space="0" w:color="auto"/>
            <w:right w:val="none" w:sz="0" w:space="0" w:color="auto"/>
          </w:divBdr>
        </w:div>
        <w:div w:id="913856041">
          <w:marLeft w:val="0"/>
          <w:marRight w:val="0"/>
          <w:marTop w:val="0"/>
          <w:marBottom w:val="160"/>
          <w:divBdr>
            <w:top w:val="none" w:sz="0" w:space="0" w:color="auto"/>
            <w:left w:val="none" w:sz="0" w:space="0" w:color="auto"/>
            <w:bottom w:val="none" w:sz="0" w:space="0" w:color="auto"/>
            <w:right w:val="none" w:sz="0" w:space="0" w:color="auto"/>
          </w:divBdr>
        </w:div>
        <w:div w:id="1678576638">
          <w:marLeft w:val="0"/>
          <w:marRight w:val="0"/>
          <w:marTop w:val="0"/>
          <w:marBottom w:val="160"/>
          <w:divBdr>
            <w:top w:val="none" w:sz="0" w:space="0" w:color="auto"/>
            <w:left w:val="none" w:sz="0" w:space="0" w:color="auto"/>
            <w:bottom w:val="none" w:sz="0" w:space="0" w:color="auto"/>
            <w:right w:val="none" w:sz="0" w:space="0" w:color="auto"/>
          </w:divBdr>
        </w:div>
        <w:div w:id="2141145815">
          <w:marLeft w:val="0"/>
          <w:marRight w:val="0"/>
          <w:marTop w:val="0"/>
          <w:marBottom w:val="160"/>
          <w:divBdr>
            <w:top w:val="none" w:sz="0" w:space="0" w:color="auto"/>
            <w:left w:val="none" w:sz="0" w:space="0" w:color="auto"/>
            <w:bottom w:val="none" w:sz="0" w:space="0" w:color="auto"/>
            <w:right w:val="none" w:sz="0" w:space="0" w:color="auto"/>
          </w:divBdr>
        </w:div>
      </w:divsChild>
    </w:div>
    <w:div w:id="2073389171">
      <w:bodyDiv w:val="1"/>
      <w:marLeft w:val="0"/>
      <w:marRight w:val="0"/>
      <w:marTop w:val="0"/>
      <w:marBottom w:val="0"/>
      <w:divBdr>
        <w:top w:val="none" w:sz="0" w:space="0" w:color="auto"/>
        <w:left w:val="none" w:sz="0" w:space="0" w:color="auto"/>
        <w:bottom w:val="none" w:sz="0" w:space="0" w:color="auto"/>
        <w:right w:val="none" w:sz="0" w:space="0" w:color="auto"/>
      </w:divBdr>
    </w:div>
    <w:div w:id="2083718453">
      <w:bodyDiv w:val="1"/>
      <w:marLeft w:val="0"/>
      <w:marRight w:val="0"/>
      <w:marTop w:val="0"/>
      <w:marBottom w:val="0"/>
      <w:divBdr>
        <w:top w:val="none" w:sz="0" w:space="0" w:color="auto"/>
        <w:left w:val="none" w:sz="0" w:space="0" w:color="auto"/>
        <w:bottom w:val="none" w:sz="0" w:space="0" w:color="auto"/>
        <w:right w:val="none" w:sz="0" w:space="0" w:color="auto"/>
      </w:divBdr>
    </w:div>
    <w:div w:id="2085293582">
      <w:bodyDiv w:val="1"/>
      <w:marLeft w:val="0"/>
      <w:marRight w:val="0"/>
      <w:marTop w:val="0"/>
      <w:marBottom w:val="0"/>
      <w:divBdr>
        <w:top w:val="none" w:sz="0" w:space="0" w:color="auto"/>
        <w:left w:val="none" w:sz="0" w:space="0" w:color="auto"/>
        <w:bottom w:val="none" w:sz="0" w:space="0" w:color="auto"/>
        <w:right w:val="none" w:sz="0" w:space="0" w:color="auto"/>
      </w:divBdr>
    </w:div>
    <w:div w:id="2086032559">
      <w:bodyDiv w:val="1"/>
      <w:marLeft w:val="0"/>
      <w:marRight w:val="0"/>
      <w:marTop w:val="0"/>
      <w:marBottom w:val="0"/>
      <w:divBdr>
        <w:top w:val="none" w:sz="0" w:space="0" w:color="auto"/>
        <w:left w:val="none" w:sz="0" w:space="0" w:color="auto"/>
        <w:bottom w:val="none" w:sz="0" w:space="0" w:color="auto"/>
        <w:right w:val="none" w:sz="0" w:space="0" w:color="auto"/>
      </w:divBdr>
    </w:div>
    <w:div w:id="2092120249">
      <w:bodyDiv w:val="1"/>
      <w:marLeft w:val="0"/>
      <w:marRight w:val="0"/>
      <w:marTop w:val="0"/>
      <w:marBottom w:val="0"/>
      <w:divBdr>
        <w:top w:val="none" w:sz="0" w:space="0" w:color="auto"/>
        <w:left w:val="none" w:sz="0" w:space="0" w:color="auto"/>
        <w:bottom w:val="none" w:sz="0" w:space="0" w:color="auto"/>
        <w:right w:val="none" w:sz="0" w:space="0" w:color="auto"/>
      </w:divBdr>
    </w:div>
    <w:div w:id="2101103473">
      <w:bodyDiv w:val="1"/>
      <w:marLeft w:val="0"/>
      <w:marRight w:val="0"/>
      <w:marTop w:val="0"/>
      <w:marBottom w:val="0"/>
      <w:divBdr>
        <w:top w:val="none" w:sz="0" w:space="0" w:color="auto"/>
        <w:left w:val="none" w:sz="0" w:space="0" w:color="auto"/>
        <w:bottom w:val="none" w:sz="0" w:space="0" w:color="auto"/>
        <w:right w:val="none" w:sz="0" w:space="0" w:color="auto"/>
      </w:divBdr>
      <w:divsChild>
        <w:div w:id="64495938">
          <w:marLeft w:val="0"/>
          <w:marRight w:val="0"/>
          <w:marTop w:val="0"/>
          <w:marBottom w:val="0"/>
          <w:divBdr>
            <w:top w:val="none" w:sz="0" w:space="0" w:color="auto"/>
            <w:left w:val="none" w:sz="0" w:space="0" w:color="auto"/>
            <w:bottom w:val="none" w:sz="0" w:space="0" w:color="auto"/>
            <w:right w:val="none" w:sz="0" w:space="0" w:color="auto"/>
          </w:divBdr>
          <w:divsChild>
            <w:div w:id="577448563">
              <w:marLeft w:val="0"/>
              <w:marRight w:val="0"/>
              <w:marTop w:val="0"/>
              <w:marBottom w:val="0"/>
              <w:divBdr>
                <w:top w:val="none" w:sz="0" w:space="0" w:color="auto"/>
                <w:left w:val="none" w:sz="0" w:space="0" w:color="auto"/>
                <w:bottom w:val="none" w:sz="0" w:space="0" w:color="auto"/>
                <w:right w:val="none" w:sz="0" w:space="0" w:color="auto"/>
              </w:divBdr>
              <w:divsChild>
                <w:div w:id="117128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656460">
      <w:bodyDiv w:val="1"/>
      <w:marLeft w:val="0"/>
      <w:marRight w:val="0"/>
      <w:marTop w:val="0"/>
      <w:marBottom w:val="0"/>
      <w:divBdr>
        <w:top w:val="none" w:sz="0" w:space="0" w:color="auto"/>
        <w:left w:val="none" w:sz="0" w:space="0" w:color="auto"/>
        <w:bottom w:val="none" w:sz="0" w:space="0" w:color="auto"/>
        <w:right w:val="none" w:sz="0" w:space="0" w:color="auto"/>
      </w:divBdr>
    </w:div>
    <w:div w:id="2122190263">
      <w:bodyDiv w:val="1"/>
      <w:marLeft w:val="0"/>
      <w:marRight w:val="0"/>
      <w:marTop w:val="0"/>
      <w:marBottom w:val="0"/>
      <w:divBdr>
        <w:top w:val="none" w:sz="0" w:space="0" w:color="auto"/>
        <w:left w:val="none" w:sz="0" w:space="0" w:color="auto"/>
        <w:bottom w:val="none" w:sz="0" w:space="0" w:color="auto"/>
        <w:right w:val="none" w:sz="0" w:space="0" w:color="auto"/>
      </w:divBdr>
    </w:div>
    <w:div w:id="2128312150">
      <w:bodyDiv w:val="1"/>
      <w:marLeft w:val="0"/>
      <w:marRight w:val="0"/>
      <w:marTop w:val="0"/>
      <w:marBottom w:val="0"/>
      <w:divBdr>
        <w:top w:val="none" w:sz="0" w:space="0" w:color="auto"/>
        <w:left w:val="none" w:sz="0" w:space="0" w:color="auto"/>
        <w:bottom w:val="none" w:sz="0" w:space="0" w:color="auto"/>
        <w:right w:val="none" w:sz="0" w:space="0" w:color="auto"/>
      </w:divBdr>
    </w:div>
    <w:div w:id="21457324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5.png"/><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image" Target="media/image8.tm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hyperlink" Target="mailto:paroissesaintbernard.dijon@gmail.com"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mmentaire xmlns="fa07f8e1-eeb0-4ddc-90f1-8e9a666eaf3e" xsi:nil="true"/>
    <TaxCatchAll xmlns="15879fdc-4b6c-484e-88a6-492c4fd70c0f" xsi:nil="true"/>
    <lcf76f155ced4ddcb4097134ff3c332f xmlns="fa07f8e1-eeb0-4ddc-90f1-8e9a666eaf3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65AC927CD4A5BC48867CF9F405CB3A82" ma:contentTypeVersion="20" ma:contentTypeDescription="Crée un document." ma:contentTypeScope="" ma:versionID="0c1cc966aeb4d3d44dcc9d0b9f516c24">
  <xsd:schema xmlns:xsd="http://www.w3.org/2001/XMLSchema" xmlns:xs="http://www.w3.org/2001/XMLSchema" xmlns:p="http://schemas.microsoft.com/office/2006/metadata/properties" xmlns:ns2="fa07f8e1-eeb0-4ddc-90f1-8e9a666eaf3e" xmlns:ns3="15879fdc-4b6c-484e-88a6-492c4fd70c0f" targetNamespace="http://schemas.microsoft.com/office/2006/metadata/properties" ma:root="true" ma:fieldsID="e2f094506c7f57ebc1b6ba0fa45fc214" ns2:_="" ns3:_="">
    <xsd:import namespace="fa07f8e1-eeb0-4ddc-90f1-8e9a666eaf3e"/>
    <xsd:import namespace="15879fdc-4b6c-484e-88a6-492c4fd70c0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Commentaire" minOccurs="0"/>
                <xsd:element ref="ns2:MediaServiceDateTaken" minOccurs="0"/>
                <xsd:element ref="ns2:MediaServiceLocation" minOccurs="0"/>
                <xsd:element ref="ns2:MediaLengthInSeconds"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07f8e1-eeb0-4ddc-90f1-8e9a666eaf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Commentaire" ma:index="14" nillable="true" ma:displayName="Commentaire" ma:description="arboresence de Nogetn qui peut servir pour Dijon??? " ma:format="Dropdown" ma:internalName="Commentaire">
      <xsd:simpleType>
        <xsd:restriction base="dms:Text">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Balises d’images" ma:readOnly="false" ma:fieldId="{5cf76f15-5ced-4ddc-b409-7134ff3c332f}" ma:taxonomyMulti="true" ma:sspId="4a26e3fe-92c7-4619-975a-01b200a9fae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879fdc-4b6c-484e-88a6-492c4fd70c0f" elementFormDefault="qualified">
    <xsd:import namespace="http://schemas.microsoft.com/office/2006/documentManagement/types"/>
    <xsd:import namespace="http://schemas.microsoft.com/office/infopath/2007/PartnerControls"/>
    <xsd:element name="SharedWithUsers" ma:index="1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Partagé avec détails" ma:internalName="SharedWithDetails" ma:readOnly="true">
      <xsd:simpleType>
        <xsd:restriction base="dms:Note">
          <xsd:maxLength value="255"/>
        </xsd:restriction>
      </xsd:simpleType>
    </xsd:element>
    <xsd:element name="TaxCatchAll" ma:index="24" nillable="true" ma:displayName="Taxonomy Catch All Column" ma:hidden="true" ma:list="{140a638d-6a53-45c0-8aa4-efd557260138}" ma:internalName="TaxCatchAll" ma:showField="CatchAllData" ma:web="15879fdc-4b6c-484e-88a6-492c4fd70c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D88F566-95A5-41EB-8602-D32647D1D0A1}">
  <ds:schemaRefs>
    <ds:schemaRef ds:uri="http://schemas.microsoft.com/office/2006/metadata/properties"/>
    <ds:schemaRef ds:uri="http://schemas.microsoft.com/office/infopath/2007/PartnerControls"/>
    <ds:schemaRef ds:uri="fa07f8e1-eeb0-4ddc-90f1-8e9a666eaf3e"/>
    <ds:schemaRef ds:uri="15879fdc-4b6c-484e-88a6-492c4fd70c0f"/>
  </ds:schemaRefs>
</ds:datastoreItem>
</file>

<file path=customXml/itemProps2.xml><?xml version="1.0" encoding="utf-8"?>
<ds:datastoreItem xmlns:ds="http://schemas.openxmlformats.org/officeDocument/2006/customXml" ds:itemID="{D2A2CC36-3074-42EE-A4A8-210A7AF6472C}">
  <ds:schemaRefs>
    <ds:schemaRef ds:uri="http://schemas.microsoft.com/sharepoint/v3/contenttype/forms"/>
  </ds:schemaRefs>
</ds:datastoreItem>
</file>

<file path=customXml/itemProps3.xml><?xml version="1.0" encoding="utf-8"?>
<ds:datastoreItem xmlns:ds="http://schemas.openxmlformats.org/officeDocument/2006/customXml" ds:itemID="{37F071D4-4F16-4AB1-99AD-62A65AE9C6CA}">
  <ds:schemaRefs>
    <ds:schemaRef ds:uri="http://schemas.openxmlformats.org/officeDocument/2006/bibliography"/>
  </ds:schemaRefs>
</ds:datastoreItem>
</file>

<file path=customXml/itemProps4.xml><?xml version="1.0" encoding="utf-8"?>
<ds:datastoreItem xmlns:ds="http://schemas.openxmlformats.org/officeDocument/2006/customXml" ds:itemID="{E6F4C398-E4AC-42C0-8070-FCC643D07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07f8e1-eeb0-4ddc-90f1-8e9a666eaf3e"/>
    <ds:schemaRef ds:uri="15879fdc-4b6c-484e-88a6-492c4fd70c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267</TotalTime>
  <Pages>4</Pages>
  <Words>1092</Words>
  <Characters>6012</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7090</CharactersWithSpaces>
  <SharedDoc>false</SharedDoc>
  <HLinks>
    <vt:vector size="6" baseType="variant">
      <vt:variant>
        <vt:i4>4194337</vt:i4>
      </vt:variant>
      <vt:variant>
        <vt:i4>0</vt:i4>
      </vt:variant>
      <vt:variant>
        <vt:i4>0</vt:i4>
      </vt:variant>
      <vt:variant>
        <vt:i4>5</vt:i4>
      </vt:variant>
      <vt:variant>
        <vt:lpwstr>mailto:paroissesaintbernard.dijon@gmail.com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Francoise</dc:creator>
  <cp:keywords/>
  <cp:lastModifiedBy>Paroisses Dijon</cp:lastModifiedBy>
  <cp:revision>207</cp:revision>
  <cp:lastPrinted>2024-06-21T16:07:00Z</cp:lastPrinted>
  <dcterms:created xsi:type="dcterms:W3CDTF">2025-10-03T16:03:00Z</dcterms:created>
  <dcterms:modified xsi:type="dcterms:W3CDTF">2025-10-10T08:02:00Z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0x01010065AC927CD4A5BC48867CF9F405CB3A82</vt:lpwstr>
  </property>
  <property fmtid="{D5CDD505-2E9C-101B-9397-08002B2CF9AE}" pid="3" name="MediaServiceImageTags">
    <vt:lpwstr/>
  </property>
</Properties>
</file>